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Default Extension="xlsx" ContentType="application/vnd.openxmlformats-officedocument.spreadsheetml.sheet"/>
  <Override PartName="/word/comments.xml" ContentType="application/vnd.openxmlformats-officedocument.wordprocessingml.comment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2045E" w:rsidRDefault="00650F6B">
      <w:pPr>
        <w:pStyle w:val="FiguraTabla"/>
        <w:rPr>
          <w:rFonts w:ascii="Arial" w:hAnsi="Arial"/>
          <w:noProof/>
        </w:rPr>
      </w:pPr>
      <w:r>
        <w:rPr>
          <w:noProof/>
          <w:lang w:val="en-US" w:eastAsia="en-US"/>
        </w:rPr>
        <w:drawing>
          <wp:anchor distT="0" distB="0" distL="114300" distR="114300" simplePos="0" relativeHeight="251657216" behindDoc="0" locked="0" layoutInCell="1" allowOverlap="1">
            <wp:simplePos x="0" y="0"/>
            <wp:positionH relativeFrom="column">
              <wp:posOffset>1858645</wp:posOffset>
            </wp:positionH>
            <wp:positionV relativeFrom="paragraph">
              <wp:posOffset>136525</wp:posOffset>
            </wp:positionV>
            <wp:extent cx="2078355" cy="558165"/>
            <wp:effectExtent l="25400" t="0" r="4445" b="0"/>
            <wp:wrapNone/>
            <wp:docPr id="900" name="Picture 6" descr="satoc_logo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toc_logo_sm"/>
                    <pic:cNvPicPr>
                      <a:picLocks noChangeAspect="1" noChangeArrowheads="1"/>
                    </pic:cNvPicPr>
                  </pic:nvPicPr>
                  <pic:blipFill>
                    <a:blip r:embed="rId8" cstate="print"/>
                    <a:srcRect b="55310"/>
                    <a:stretch>
                      <a:fillRect/>
                    </a:stretch>
                  </pic:blipFill>
                  <pic:spPr bwMode="auto">
                    <a:xfrm>
                      <a:off x="0" y="0"/>
                      <a:ext cx="2078355" cy="558165"/>
                    </a:xfrm>
                    <a:prstGeom prst="rect">
                      <a:avLst/>
                    </a:prstGeom>
                    <a:noFill/>
                  </pic:spPr>
                </pic:pic>
              </a:graphicData>
            </a:graphic>
          </wp:anchor>
        </w:drawing>
      </w:r>
    </w:p>
    <w:p w:rsidR="0032045E" w:rsidRDefault="0032045E">
      <w:pPr>
        <w:rPr>
          <w:rFonts w:ascii="Arial" w:hAnsi="Arial"/>
          <w:noProof/>
        </w:rPr>
      </w:pPr>
    </w:p>
    <w:p w:rsidR="0032045E" w:rsidRDefault="0032045E">
      <w:pPr>
        <w:rPr>
          <w:rFonts w:ascii="Arial" w:hAnsi="Arial"/>
          <w:noProof/>
        </w:rPr>
      </w:pPr>
    </w:p>
    <w:p w:rsidR="0032045E" w:rsidRDefault="0032045E">
      <w:pPr>
        <w:rPr>
          <w:rFonts w:ascii="Arial" w:hAnsi="Arial"/>
          <w:noProof/>
        </w:rPr>
      </w:pPr>
    </w:p>
    <w:tbl>
      <w:tblPr>
        <w:tblW w:w="10080" w:type="dxa"/>
        <w:tblInd w:w="108" w:type="dxa"/>
        <w:tblLook w:val="01E0"/>
      </w:tblPr>
      <w:tblGrid>
        <w:gridCol w:w="1008"/>
        <w:gridCol w:w="4680"/>
        <w:gridCol w:w="900"/>
        <w:gridCol w:w="720"/>
        <w:gridCol w:w="861"/>
        <w:gridCol w:w="1911"/>
      </w:tblGrid>
      <w:tr w:rsidR="0032045E">
        <w:tc>
          <w:tcPr>
            <w:tcW w:w="1008" w:type="dxa"/>
          </w:tcPr>
          <w:p w:rsidR="0032045E" w:rsidRDefault="0032045E">
            <w:pPr>
              <w:pStyle w:val="FormularioNegrita"/>
              <w:rPr>
                <w:rFonts w:ascii="Arial" w:hAnsi="Arial"/>
                <w:noProof/>
              </w:rPr>
            </w:pPr>
            <w:r>
              <w:rPr>
                <w:rFonts w:ascii="Arial" w:hAnsi="Arial"/>
                <w:noProof/>
              </w:rPr>
              <w:t>Code</w:t>
            </w:r>
          </w:p>
        </w:tc>
        <w:tc>
          <w:tcPr>
            <w:tcW w:w="4680" w:type="dxa"/>
          </w:tcPr>
          <w:p w:rsidR="0032045E" w:rsidRDefault="00AF614D">
            <w:pPr>
              <w:pStyle w:val="Formularios"/>
              <w:rPr>
                <w:rFonts w:ascii="Arial" w:hAnsi="Arial"/>
              </w:rPr>
            </w:pPr>
            <w:r>
              <w:rPr>
                <w:rFonts w:ascii="Arial" w:hAnsi="Arial"/>
              </w:rPr>
              <w:t>CP4O</w:t>
            </w:r>
            <w:r w:rsidR="0032045E">
              <w:rPr>
                <w:rFonts w:ascii="Arial" w:hAnsi="Arial"/>
              </w:rPr>
              <w:t>-P</w:t>
            </w:r>
            <w:r>
              <w:rPr>
                <w:rFonts w:ascii="Arial" w:hAnsi="Arial"/>
              </w:rPr>
              <w:t>M</w:t>
            </w:r>
            <w:r w:rsidR="0032045E">
              <w:rPr>
                <w:rFonts w:ascii="Arial" w:hAnsi="Arial"/>
              </w:rPr>
              <w:t>P-01</w:t>
            </w:r>
          </w:p>
        </w:tc>
        <w:tc>
          <w:tcPr>
            <w:tcW w:w="900" w:type="dxa"/>
          </w:tcPr>
          <w:p w:rsidR="0032045E" w:rsidRDefault="0032045E">
            <w:pPr>
              <w:pStyle w:val="FormularioNegrita"/>
              <w:rPr>
                <w:rFonts w:ascii="Arial" w:hAnsi="Arial"/>
                <w:noProof/>
              </w:rPr>
            </w:pPr>
            <w:r>
              <w:rPr>
                <w:rFonts w:ascii="Arial" w:hAnsi="Arial"/>
                <w:noProof/>
              </w:rPr>
              <w:t>Edition</w:t>
            </w:r>
          </w:p>
        </w:tc>
        <w:tc>
          <w:tcPr>
            <w:tcW w:w="720" w:type="dxa"/>
          </w:tcPr>
          <w:p w:rsidR="0032045E" w:rsidRDefault="005A3FF8" w:rsidP="00034CF6">
            <w:pPr>
              <w:pStyle w:val="Formularios"/>
              <w:rPr>
                <w:rFonts w:ascii="Arial" w:hAnsi="Arial"/>
                <w:noProof/>
              </w:rPr>
            </w:pPr>
            <w:del w:id="0" w:author="David Cotton" w:date="2012-12-04T12:38:00Z">
              <w:r w:rsidDel="008E280A">
                <w:rPr>
                  <w:rFonts w:ascii="Arial" w:hAnsi="Arial"/>
                  <w:noProof/>
                </w:rPr>
                <w:delText>2.</w:delText>
              </w:r>
              <w:r w:rsidR="00034CF6" w:rsidDel="008E280A">
                <w:rPr>
                  <w:rFonts w:ascii="Arial" w:hAnsi="Arial"/>
                  <w:noProof/>
                </w:rPr>
                <w:delText>1</w:delText>
              </w:r>
            </w:del>
            <w:ins w:id="1" w:author="David Cotton" w:date="2012-12-04T12:38:00Z">
              <w:r w:rsidR="008E280A">
                <w:rPr>
                  <w:rFonts w:ascii="Arial" w:hAnsi="Arial"/>
                  <w:noProof/>
                </w:rPr>
                <w:t>3.0</w:t>
              </w:r>
            </w:ins>
          </w:p>
        </w:tc>
        <w:tc>
          <w:tcPr>
            <w:tcW w:w="861" w:type="dxa"/>
          </w:tcPr>
          <w:p w:rsidR="0032045E" w:rsidRDefault="0032045E">
            <w:pPr>
              <w:pStyle w:val="FormularioNegrita"/>
              <w:rPr>
                <w:rFonts w:ascii="Arial" w:hAnsi="Arial"/>
                <w:noProof/>
              </w:rPr>
            </w:pPr>
            <w:r>
              <w:rPr>
                <w:rFonts w:ascii="Arial" w:hAnsi="Arial"/>
                <w:noProof/>
              </w:rPr>
              <w:t>Date</w:t>
            </w:r>
          </w:p>
        </w:tc>
        <w:tc>
          <w:tcPr>
            <w:tcW w:w="1911" w:type="dxa"/>
          </w:tcPr>
          <w:p w:rsidR="0032045E" w:rsidRDefault="00034CF6">
            <w:pPr>
              <w:pStyle w:val="Formularios"/>
              <w:rPr>
                <w:rFonts w:ascii="Arial" w:hAnsi="Arial"/>
                <w:noProof/>
              </w:rPr>
            </w:pPr>
            <w:del w:id="2" w:author="David Cotton" w:date="2012-12-04T12:38:00Z">
              <w:r w:rsidDel="008E280A">
                <w:rPr>
                  <w:rFonts w:ascii="Arial" w:hAnsi="Arial"/>
                  <w:noProof/>
                </w:rPr>
                <w:delText>16/11</w:delText>
              </w:r>
            </w:del>
            <w:ins w:id="3" w:author="David Cotton" w:date="2012-12-04T12:38:00Z">
              <w:r w:rsidR="008E280A">
                <w:rPr>
                  <w:rFonts w:ascii="Arial" w:hAnsi="Arial"/>
                  <w:noProof/>
                </w:rPr>
                <w:t>04/12</w:t>
              </w:r>
            </w:ins>
            <w:r w:rsidR="00AF614D">
              <w:rPr>
                <w:rFonts w:ascii="Arial" w:hAnsi="Arial"/>
                <w:noProof/>
              </w:rPr>
              <w:t>/12</w:t>
            </w:r>
          </w:p>
        </w:tc>
      </w:tr>
      <w:tr w:rsidR="0032045E">
        <w:tc>
          <w:tcPr>
            <w:tcW w:w="1008" w:type="dxa"/>
          </w:tcPr>
          <w:p w:rsidR="0032045E" w:rsidRDefault="0032045E">
            <w:pPr>
              <w:pStyle w:val="FormularioNegrita"/>
              <w:rPr>
                <w:rFonts w:ascii="Arial" w:hAnsi="Arial"/>
                <w:noProof/>
              </w:rPr>
            </w:pPr>
            <w:r>
              <w:rPr>
                <w:rFonts w:ascii="Arial" w:hAnsi="Arial"/>
                <w:noProof/>
              </w:rPr>
              <w:t>Client</w:t>
            </w:r>
          </w:p>
        </w:tc>
        <w:tc>
          <w:tcPr>
            <w:tcW w:w="4680" w:type="dxa"/>
          </w:tcPr>
          <w:p w:rsidR="0032045E" w:rsidRDefault="0032045E">
            <w:pPr>
              <w:pStyle w:val="Formularios"/>
              <w:rPr>
                <w:rFonts w:ascii="Arial" w:hAnsi="Arial"/>
                <w:noProof/>
              </w:rPr>
            </w:pPr>
            <w:r>
              <w:rPr>
                <w:rFonts w:ascii="Arial" w:hAnsi="Arial"/>
                <w:noProof/>
              </w:rPr>
              <w:t>European Space Agency</w:t>
            </w:r>
          </w:p>
        </w:tc>
        <w:tc>
          <w:tcPr>
            <w:tcW w:w="1620" w:type="dxa"/>
            <w:gridSpan w:val="2"/>
          </w:tcPr>
          <w:p w:rsidR="0032045E" w:rsidRDefault="0032045E">
            <w:pPr>
              <w:pStyle w:val="FormularioNegrita"/>
              <w:rPr>
                <w:rFonts w:ascii="Arial" w:hAnsi="Arial"/>
                <w:noProof/>
              </w:rPr>
            </w:pPr>
            <w:r>
              <w:rPr>
                <w:rFonts w:ascii="Arial" w:hAnsi="Arial"/>
                <w:noProof/>
              </w:rPr>
              <w:t xml:space="preserve">Final User </w:t>
            </w:r>
          </w:p>
        </w:tc>
        <w:tc>
          <w:tcPr>
            <w:tcW w:w="2772" w:type="dxa"/>
            <w:gridSpan w:val="2"/>
          </w:tcPr>
          <w:p w:rsidR="0032045E" w:rsidRDefault="0032045E">
            <w:pPr>
              <w:pStyle w:val="Formularios"/>
              <w:rPr>
                <w:rFonts w:ascii="Arial" w:hAnsi="Arial"/>
                <w:noProof/>
              </w:rPr>
            </w:pPr>
            <w:r>
              <w:rPr>
                <w:rFonts w:ascii="Arial" w:hAnsi="Arial"/>
                <w:noProof/>
              </w:rPr>
              <w:t xml:space="preserve">- </w:t>
            </w:r>
          </w:p>
        </w:tc>
      </w:tr>
    </w:tbl>
    <w:p w:rsidR="0032045E" w:rsidRDefault="0032045E">
      <w:pPr>
        <w:rPr>
          <w:rFonts w:ascii="Arial" w:hAnsi="Arial"/>
          <w:noProof/>
        </w:rPr>
      </w:pPr>
    </w:p>
    <w:p w:rsidR="0032045E" w:rsidRDefault="0032045E">
      <w:pPr>
        <w:rPr>
          <w:rFonts w:ascii="Arial" w:hAnsi="Arial"/>
          <w:noProof/>
        </w:rPr>
      </w:pPr>
    </w:p>
    <w:p w:rsidR="00BC11C9" w:rsidRDefault="00BC11C9">
      <w:pPr>
        <w:pStyle w:val="Proyecto-Ttulo"/>
        <w:rPr>
          <w:rFonts w:ascii="Arial" w:hAnsi="Arial"/>
          <w:b/>
        </w:rPr>
      </w:pPr>
      <w:r>
        <w:rPr>
          <w:rFonts w:ascii="Arial" w:hAnsi="Arial"/>
          <w:b/>
        </w:rPr>
        <w:t>ESA Support to Science Element (STSE)</w:t>
      </w:r>
    </w:p>
    <w:p w:rsidR="0032045E" w:rsidRDefault="00BC11C9">
      <w:pPr>
        <w:pStyle w:val="Proyecto-Ttulo"/>
        <w:rPr>
          <w:rFonts w:ascii="Arial" w:hAnsi="Arial"/>
          <w:b/>
        </w:rPr>
      </w:pPr>
      <w:r>
        <w:rPr>
          <w:rFonts w:ascii="Arial" w:hAnsi="Arial"/>
          <w:b/>
        </w:rPr>
        <w:t>Cryosat+: Ocean Theme</w:t>
      </w:r>
    </w:p>
    <w:p w:rsidR="0032045E" w:rsidRDefault="0032045E">
      <w:pPr>
        <w:pStyle w:val="Proyecto-Ttulo"/>
        <w:rPr>
          <w:rFonts w:ascii="Arial" w:hAnsi="Arial"/>
          <w:b/>
        </w:rPr>
      </w:pPr>
    </w:p>
    <w:p w:rsidR="0032045E" w:rsidRDefault="00BC11C9">
      <w:pPr>
        <w:pStyle w:val="Proyecto-Ttulo"/>
        <w:rPr>
          <w:rFonts w:ascii="Arial" w:hAnsi="Arial"/>
          <w:b/>
        </w:rPr>
      </w:pPr>
      <w:r>
        <w:rPr>
          <w:rFonts w:ascii="Arial" w:hAnsi="Arial"/>
          <w:b/>
        </w:rPr>
        <w:t>CP4O – Cryosat Plus 4 Oceans</w:t>
      </w:r>
    </w:p>
    <w:p w:rsidR="0032045E" w:rsidRDefault="0032045E">
      <w:pPr>
        <w:pStyle w:val="Proyecto-Ttulo"/>
        <w:rPr>
          <w:rFonts w:ascii="Arial" w:hAnsi="Arial"/>
          <w:b/>
        </w:rPr>
      </w:pPr>
    </w:p>
    <w:p w:rsidR="0032045E" w:rsidRDefault="0032045E">
      <w:pPr>
        <w:pStyle w:val="Proyecto-SubTtulo"/>
        <w:rPr>
          <w:rFonts w:ascii="Arial" w:hAnsi="Arial"/>
          <w:b/>
        </w:rPr>
      </w:pPr>
      <w:r>
        <w:rPr>
          <w:rFonts w:ascii="Arial" w:hAnsi="Arial"/>
          <w:b/>
        </w:rPr>
        <w:t>ESA AO/1-</w:t>
      </w:r>
      <w:r w:rsidR="00BC11C9" w:rsidRPr="00BC11C9">
        <w:rPr>
          <w:rFonts w:ascii="Arial" w:hAnsi="Arial"/>
          <w:b/>
        </w:rPr>
        <w:t>6827/11/I-NB</w:t>
      </w:r>
    </w:p>
    <w:p w:rsidR="0032045E" w:rsidRDefault="003552C5">
      <w:pPr>
        <w:rPr>
          <w:rFonts w:ascii="Arial" w:hAnsi="Arial"/>
          <w:b/>
          <w:noProof/>
        </w:rPr>
      </w:pPr>
      <w:r>
        <w:rPr>
          <w:rFonts w:ascii="Arial" w:hAnsi="Arial"/>
          <w:b/>
          <w:noProof/>
          <w:lang w:val="en-US" w:eastAsia="en-US"/>
        </w:rPr>
        <w:pict>
          <v:line id="Line 3"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2.5pt" to="503.2pt,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" strokecolor="gray" strokeweight="1.5pt"/>
        </w:pict>
      </w:r>
    </w:p>
    <w:p w:rsidR="0032045E" w:rsidRDefault="0032045E">
      <w:pPr>
        <w:rPr>
          <w:rFonts w:ascii="Arial" w:hAnsi="Arial"/>
          <w:noProof/>
        </w:rPr>
      </w:pPr>
    </w:p>
    <w:p w:rsidR="0032045E" w:rsidRDefault="0032045E">
      <w:pPr>
        <w:pStyle w:val="Proyecto-SubTtulo"/>
        <w:rPr>
          <w:rFonts w:ascii="Arial" w:hAnsi="Arial"/>
          <w:b/>
          <w:i/>
          <w:noProof/>
          <w:color w:val="0000FF"/>
        </w:rPr>
      </w:pPr>
      <w:r>
        <w:rPr>
          <w:rFonts w:ascii="Arial" w:hAnsi="Arial"/>
          <w:b/>
          <w:noProof/>
          <w:color w:val="0000FF"/>
        </w:rPr>
        <w:t xml:space="preserve">Project </w:t>
      </w:r>
      <w:r w:rsidR="00BC11C9">
        <w:rPr>
          <w:rFonts w:ascii="Arial" w:hAnsi="Arial"/>
          <w:b/>
          <w:noProof/>
          <w:color w:val="0000FF"/>
        </w:rPr>
        <w:t xml:space="preserve">Management </w:t>
      </w:r>
      <w:r>
        <w:rPr>
          <w:rFonts w:ascii="Arial" w:hAnsi="Arial"/>
          <w:b/>
          <w:noProof/>
          <w:color w:val="0000FF"/>
        </w:rPr>
        <w:t>Plan</w:t>
      </w:r>
      <w:r>
        <w:rPr>
          <w:rFonts w:ascii="Arial" w:hAnsi="Arial"/>
          <w:b/>
          <w:i/>
          <w:noProof/>
          <w:color w:val="0000FF"/>
        </w:rPr>
        <w:t xml:space="preserve"> Version </w:t>
      </w:r>
      <w:del w:id="4" w:author="David Cotton" w:date="2012-12-04T12:38:00Z">
        <w:r w:rsidR="005A3FF8" w:rsidDel="008E280A">
          <w:rPr>
            <w:rFonts w:ascii="Arial" w:hAnsi="Arial"/>
            <w:b/>
            <w:i/>
            <w:noProof/>
            <w:color w:val="0000FF"/>
          </w:rPr>
          <w:delText>2.</w:delText>
        </w:r>
        <w:r w:rsidR="00034CF6" w:rsidDel="008E280A">
          <w:rPr>
            <w:rFonts w:ascii="Arial" w:hAnsi="Arial"/>
            <w:b/>
            <w:i/>
            <w:noProof/>
            <w:color w:val="0000FF"/>
          </w:rPr>
          <w:delText>1</w:delText>
        </w:r>
      </w:del>
      <w:ins w:id="5" w:author="David Cotton" w:date="2012-12-04T12:38:00Z">
        <w:r w:rsidR="008E280A">
          <w:rPr>
            <w:rFonts w:ascii="Arial" w:hAnsi="Arial"/>
            <w:b/>
            <w:i/>
            <w:noProof/>
            <w:color w:val="0000FF"/>
          </w:rPr>
          <w:t>3.</w:t>
        </w:r>
      </w:ins>
      <w:ins w:id="6" w:author="David Cotton" w:date="2013-02-05T11:32:00Z">
        <w:r w:rsidR="00982229">
          <w:rPr>
            <w:rFonts w:ascii="Arial" w:hAnsi="Arial"/>
            <w:b/>
            <w:i/>
            <w:noProof/>
            <w:color w:val="0000FF"/>
          </w:rPr>
          <w:t>1</w:t>
        </w:r>
      </w:ins>
    </w:p>
    <w:p w:rsidR="0032045E" w:rsidRDefault="0032045E">
      <w:pPr>
        <w:rPr>
          <w:rFonts w:ascii="Arial" w:hAnsi="Arial"/>
          <w:noProof/>
        </w:rPr>
      </w:pPr>
    </w:p>
    <w:p w:rsidR="0032045E" w:rsidRDefault="0032045E">
      <w:pPr>
        <w:rPr>
          <w:rFonts w:ascii="Arial" w:hAnsi="Arial"/>
          <w:noProof/>
        </w:rPr>
      </w:pPr>
    </w:p>
    <w:p w:rsidR="0032045E" w:rsidRDefault="0032045E">
      <w:pPr>
        <w:rPr>
          <w:rFonts w:ascii="Arial" w:hAnsi="Arial"/>
          <w:noProof/>
        </w:rPr>
      </w:pPr>
    </w:p>
    <w:tbl>
      <w:tblPr>
        <w:tblW w:w="9498" w:type="dxa"/>
        <w:tblInd w:w="108" w:type="dxa"/>
        <w:tblBorders>
          <w:insideH w:val="single" w:sz="8" w:space="0" w:color="999999"/>
          <w:insideV w:val="single" w:sz="8" w:space="0" w:color="999999"/>
        </w:tblBorders>
        <w:tblLook w:val="01E0"/>
      </w:tblPr>
      <w:tblGrid>
        <w:gridCol w:w="2880"/>
        <w:gridCol w:w="2880"/>
        <w:gridCol w:w="2178"/>
        <w:gridCol w:w="1560"/>
      </w:tblGrid>
      <w:tr w:rsidR="0032045E">
        <w:tc>
          <w:tcPr>
            <w:tcW w:w="2880" w:type="dxa"/>
          </w:tcPr>
          <w:p w:rsidR="0032045E" w:rsidRDefault="0032045E">
            <w:pPr>
              <w:pStyle w:val="Formularios"/>
              <w:rPr>
                <w:rFonts w:ascii="Arial" w:hAnsi="Arial"/>
                <w:noProof/>
              </w:rPr>
            </w:pPr>
          </w:p>
        </w:tc>
        <w:tc>
          <w:tcPr>
            <w:tcW w:w="2880" w:type="dxa"/>
          </w:tcPr>
          <w:p w:rsidR="0032045E" w:rsidRDefault="0032045E">
            <w:pPr>
              <w:pStyle w:val="FormularioNegrita"/>
              <w:jc w:val="center"/>
              <w:rPr>
                <w:rFonts w:ascii="Arial" w:hAnsi="Arial"/>
                <w:noProof/>
              </w:rPr>
            </w:pPr>
            <w:r>
              <w:rPr>
                <w:rFonts w:ascii="Arial" w:hAnsi="Arial"/>
                <w:noProof/>
              </w:rPr>
              <w:t>Name</w:t>
            </w:r>
          </w:p>
        </w:tc>
        <w:tc>
          <w:tcPr>
            <w:tcW w:w="2178" w:type="dxa"/>
          </w:tcPr>
          <w:p w:rsidR="0032045E" w:rsidRDefault="0032045E">
            <w:pPr>
              <w:pStyle w:val="FormularioNegrita"/>
              <w:jc w:val="center"/>
              <w:rPr>
                <w:rFonts w:ascii="Arial" w:hAnsi="Arial"/>
                <w:noProof/>
              </w:rPr>
            </w:pPr>
            <w:r>
              <w:rPr>
                <w:rFonts w:ascii="Arial" w:hAnsi="Arial"/>
                <w:noProof/>
              </w:rPr>
              <w:t>Signature</w:t>
            </w:r>
          </w:p>
        </w:tc>
        <w:tc>
          <w:tcPr>
            <w:tcW w:w="1560" w:type="dxa"/>
          </w:tcPr>
          <w:p w:rsidR="0032045E" w:rsidRDefault="0032045E">
            <w:pPr>
              <w:pStyle w:val="FormularioNegrita"/>
              <w:jc w:val="center"/>
              <w:rPr>
                <w:rFonts w:ascii="Arial" w:hAnsi="Arial"/>
                <w:noProof/>
              </w:rPr>
            </w:pPr>
            <w:r>
              <w:rPr>
                <w:rFonts w:ascii="Arial" w:hAnsi="Arial"/>
                <w:noProof/>
              </w:rPr>
              <w:t>Date</w:t>
            </w:r>
          </w:p>
        </w:tc>
      </w:tr>
      <w:tr w:rsidR="0032045E">
        <w:tc>
          <w:tcPr>
            <w:tcW w:w="2880" w:type="dxa"/>
          </w:tcPr>
          <w:p w:rsidR="0032045E" w:rsidRDefault="0032045E">
            <w:pPr>
              <w:pStyle w:val="Caption"/>
              <w:rPr>
                <w:rFonts w:ascii="Arial" w:hAnsi="Arial"/>
                <w:noProof/>
              </w:rPr>
            </w:pPr>
          </w:p>
          <w:p w:rsidR="0032045E" w:rsidRDefault="0032045E">
            <w:pPr>
              <w:pStyle w:val="Caption"/>
              <w:rPr>
                <w:rFonts w:ascii="Arial" w:hAnsi="Arial"/>
                <w:noProof/>
              </w:rPr>
            </w:pPr>
            <w:r>
              <w:rPr>
                <w:rFonts w:ascii="Arial" w:hAnsi="Arial"/>
                <w:noProof/>
              </w:rPr>
              <w:t>Written by</w:t>
            </w:r>
          </w:p>
          <w:p w:rsidR="0032045E" w:rsidRDefault="0032045E">
            <w:pPr>
              <w:pStyle w:val="Caption"/>
              <w:rPr>
                <w:rFonts w:ascii="Arial" w:hAnsi="Arial"/>
                <w:noProof/>
              </w:rPr>
            </w:pPr>
          </w:p>
        </w:tc>
        <w:tc>
          <w:tcPr>
            <w:tcW w:w="2880" w:type="dxa"/>
          </w:tcPr>
          <w:p w:rsidR="0032045E" w:rsidRDefault="0032045E">
            <w:pPr>
              <w:rPr>
                <w:rFonts w:ascii="Arial" w:hAnsi="Arial"/>
                <w:sz w:val="20"/>
              </w:rPr>
            </w:pPr>
          </w:p>
          <w:p w:rsidR="0032045E" w:rsidRDefault="0032045E" w:rsidP="0032045E">
            <w:pPr>
              <w:rPr>
                <w:rFonts w:ascii="Arial" w:hAnsi="Arial"/>
                <w:b/>
                <w:sz w:val="20"/>
              </w:rPr>
            </w:pPr>
            <w:r>
              <w:rPr>
                <w:rFonts w:ascii="Arial" w:hAnsi="Arial"/>
                <w:sz w:val="20"/>
              </w:rPr>
              <w:t>SatOC (David Cotton)</w:t>
            </w:r>
          </w:p>
        </w:tc>
        <w:tc>
          <w:tcPr>
            <w:tcW w:w="2178" w:type="dxa"/>
          </w:tcPr>
          <w:p w:rsidR="0032045E" w:rsidRDefault="0032045E">
            <w:pPr>
              <w:rPr>
                <w:rFonts w:ascii="Arial" w:hAnsi="Arial"/>
                <w:b/>
                <w:sz w:val="20"/>
              </w:rPr>
            </w:pPr>
          </w:p>
        </w:tc>
        <w:tc>
          <w:tcPr>
            <w:tcW w:w="1560" w:type="dxa"/>
          </w:tcPr>
          <w:p w:rsidR="0032045E" w:rsidRDefault="0032045E">
            <w:pPr>
              <w:rPr>
                <w:rFonts w:ascii="Arial" w:hAnsi="Arial"/>
                <w:sz w:val="20"/>
              </w:rPr>
            </w:pPr>
          </w:p>
          <w:p w:rsidR="0032045E" w:rsidRDefault="00BC11C9" w:rsidP="0032045E">
            <w:pPr>
              <w:rPr>
                <w:rFonts w:ascii="Arial" w:hAnsi="Arial"/>
                <w:sz w:val="20"/>
              </w:rPr>
            </w:pPr>
            <w:r>
              <w:rPr>
                <w:rFonts w:ascii="Arial" w:hAnsi="Arial"/>
                <w:sz w:val="20"/>
              </w:rPr>
              <w:t>25/05/12</w:t>
            </w:r>
          </w:p>
        </w:tc>
      </w:tr>
      <w:tr w:rsidR="0032045E">
        <w:tc>
          <w:tcPr>
            <w:tcW w:w="2880" w:type="dxa"/>
          </w:tcPr>
          <w:p w:rsidR="0032045E" w:rsidRDefault="0032045E">
            <w:pPr>
              <w:pStyle w:val="Caption"/>
              <w:rPr>
                <w:rFonts w:ascii="Arial" w:hAnsi="Arial"/>
                <w:noProof/>
              </w:rPr>
            </w:pPr>
          </w:p>
          <w:p w:rsidR="0032045E" w:rsidRDefault="0032045E">
            <w:pPr>
              <w:pStyle w:val="Caption"/>
              <w:rPr>
                <w:rFonts w:ascii="Arial" w:hAnsi="Arial"/>
                <w:noProof/>
              </w:rPr>
            </w:pPr>
            <w:r>
              <w:rPr>
                <w:rFonts w:ascii="Arial" w:hAnsi="Arial"/>
                <w:noProof/>
              </w:rPr>
              <w:t>Approved by</w:t>
            </w:r>
          </w:p>
          <w:p w:rsidR="0032045E" w:rsidRDefault="0032045E">
            <w:pPr>
              <w:pStyle w:val="Caption"/>
              <w:rPr>
                <w:rFonts w:ascii="Arial" w:hAnsi="Arial"/>
                <w:noProof/>
              </w:rPr>
            </w:pPr>
          </w:p>
        </w:tc>
        <w:tc>
          <w:tcPr>
            <w:tcW w:w="2880" w:type="dxa"/>
          </w:tcPr>
          <w:p w:rsidR="0032045E" w:rsidRDefault="0032045E">
            <w:pPr>
              <w:rPr>
                <w:rFonts w:ascii="Arial" w:hAnsi="Arial"/>
                <w:sz w:val="20"/>
              </w:rPr>
            </w:pPr>
          </w:p>
          <w:p w:rsidR="0032045E" w:rsidRDefault="0032045E">
            <w:pPr>
              <w:rPr>
                <w:rFonts w:ascii="Arial" w:hAnsi="Arial"/>
                <w:sz w:val="20"/>
              </w:rPr>
            </w:pPr>
            <w:r>
              <w:rPr>
                <w:rFonts w:ascii="Arial" w:hAnsi="Arial"/>
                <w:sz w:val="20"/>
              </w:rPr>
              <w:t>Ellis Ash</w:t>
            </w:r>
          </w:p>
        </w:tc>
        <w:tc>
          <w:tcPr>
            <w:tcW w:w="2178" w:type="dxa"/>
          </w:tcPr>
          <w:p w:rsidR="0032045E" w:rsidRDefault="0032045E">
            <w:pPr>
              <w:rPr>
                <w:rFonts w:ascii="Arial" w:hAnsi="Arial"/>
                <w:b/>
                <w:sz w:val="20"/>
              </w:rPr>
            </w:pPr>
          </w:p>
        </w:tc>
        <w:tc>
          <w:tcPr>
            <w:tcW w:w="1560" w:type="dxa"/>
          </w:tcPr>
          <w:p w:rsidR="0032045E" w:rsidRDefault="0032045E">
            <w:pPr>
              <w:rPr>
                <w:rFonts w:ascii="Arial" w:hAnsi="Arial"/>
                <w:sz w:val="20"/>
              </w:rPr>
            </w:pPr>
            <w:r>
              <w:rPr>
                <w:rFonts w:ascii="Arial" w:hAnsi="Arial"/>
                <w:sz w:val="20"/>
              </w:rPr>
              <w:t xml:space="preserve"> </w:t>
            </w:r>
          </w:p>
          <w:p w:rsidR="0032045E" w:rsidRDefault="0032045E">
            <w:pPr>
              <w:rPr>
                <w:rFonts w:ascii="Arial" w:hAnsi="Arial"/>
                <w:b/>
                <w:sz w:val="20"/>
              </w:rPr>
            </w:pPr>
          </w:p>
        </w:tc>
      </w:tr>
      <w:tr w:rsidR="0032045E">
        <w:tc>
          <w:tcPr>
            <w:tcW w:w="2880" w:type="dxa"/>
          </w:tcPr>
          <w:p w:rsidR="0032045E" w:rsidRDefault="0032045E">
            <w:pPr>
              <w:pStyle w:val="Caption"/>
              <w:rPr>
                <w:rFonts w:ascii="Arial" w:hAnsi="Arial"/>
                <w:noProof/>
              </w:rPr>
            </w:pPr>
          </w:p>
          <w:p w:rsidR="0032045E" w:rsidRDefault="0032045E">
            <w:pPr>
              <w:pStyle w:val="Caption"/>
              <w:rPr>
                <w:rFonts w:ascii="Arial" w:hAnsi="Arial"/>
                <w:noProof/>
              </w:rPr>
            </w:pPr>
            <w:r>
              <w:rPr>
                <w:rFonts w:ascii="Arial" w:hAnsi="Arial"/>
                <w:noProof/>
              </w:rPr>
              <w:t>Revised by</w:t>
            </w:r>
          </w:p>
          <w:p w:rsidR="0032045E" w:rsidRDefault="0032045E">
            <w:pPr>
              <w:pStyle w:val="Caption"/>
              <w:rPr>
                <w:rFonts w:ascii="Arial" w:hAnsi="Arial"/>
                <w:noProof/>
              </w:rPr>
            </w:pPr>
          </w:p>
        </w:tc>
        <w:tc>
          <w:tcPr>
            <w:tcW w:w="2880" w:type="dxa"/>
          </w:tcPr>
          <w:p w:rsidR="0032045E" w:rsidRDefault="0032045E">
            <w:pPr>
              <w:rPr>
                <w:rFonts w:ascii="Arial" w:hAnsi="Arial"/>
                <w:sz w:val="20"/>
              </w:rPr>
            </w:pPr>
            <w:r>
              <w:rPr>
                <w:rFonts w:ascii="Arial" w:hAnsi="Arial"/>
                <w:sz w:val="20"/>
              </w:rPr>
              <w:t xml:space="preserve"> </w:t>
            </w:r>
          </w:p>
        </w:tc>
        <w:tc>
          <w:tcPr>
            <w:tcW w:w="2178" w:type="dxa"/>
          </w:tcPr>
          <w:p w:rsidR="0032045E" w:rsidRDefault="0032045E">
            <w:pPr>
              <w:rPr>
                <w:rFonts w:ascii="Arial" w:hAnsi="Arial"/>
                <w:b/>
                <w:sz w:val="20"/>
              </w:rPr>
            </w:pPr>
          </w:p>
        </w:tc>
        <w:tc>
          <w:tcPr>
            <w:tcW w:w="1560" w:type="dxa"/>
          </w:tcPr>
          <w:p w:rsidR="0032045E" w:rsidRDefault="0032045E">
            <w:pPr>
              <w:rPr>
                <w:rFonts w:ascii="Arial" w:hAnsi="Arial"/>
                <w:sz w:val="20"/>
              </w:rPr>
            </w:pPr>
            <w:r>
              <w:rPr>
                <w:rFonts w:ascii="Arial" w:hAnsi="Arial"/>
                <w:sz w:val="20"/>
              </w:rPr>
              <w:t xml:space="preserve"> </w:t>
            </w:r>
          </w:p>
          <w:p w:rsidR="0032045E" w:rsidRDefault="0032045E">
            <w:pPr>
              <w:rPr>
                <w:rFonts w:ascii="Arial" w:hAnsi="Arial"/>
                <w:b/>
                <w:sz w:val="20"/>
              </w:rPr>
            </w:pPr>
          </w:p>
        </w:tc>
      </w:tr>
      <w:tr w:rsidR="0032045E">
        <w:tc>
          <w:tcPr>
            <w:tcW w:w="2880" w:type="dxa"/>
          </w:tcPr>
          <w:p w:rsidR="0032045E" w:rsidRDefault="0032045E">
            <w:pPr>
              <w:pStyle w:val="Caption"/>
              <w:rPr>
                <w:rFonts w:ascii="Arial" w:hAnsi="Arial"/>
                <w:noProof/>
              </w:rPr>
            </w:pPr>
          </w:p>
          <w:p w:rsidR="0032045E" w:rsidRDefault="0032045E">
            <w:pPr>
              <w:pStyle w:val="Caption"/>
              <w:rPr>
                <w:rFonts w:ascii="Arial" w:hAnsi="Arial"/>
                <w:noProof/>
              </w:rPr>
            </w:pPr>
            <w:r>
              <w:rPr>
                <w:rFonts w:ascii="Arial" w:hAnsi="Arial"/>
                <w:noProof/>
              </w:rPr>
              <w:t>Authorised by</w:t>
            </w:r>
          </w:p>
          <w:p w:rsidR="0032045E" w:rsidRDefault="0032045E">
            <w:pPr>
              <w:pStyle w:val="Caption"/>
              <w:rPr>
                <w:rFonts w:ascii="Arial" w:hAnsi="Arial"/>
                <w:noProof/>
              </w:rPr>
            </w:pPr>
          </w:p>
        </w:tc>
        <w:tc>
          <w:tcPr>
            <w:tcW w:w="2880" w:type="dxa"/>
          </w:tcPr>
          <w:p w:rsidR="0032045E" w:rsidRDefault="0032045E">
            <w:pPr>
              <w:rPr>
                <w:rFonts w:ascii="Arial" w:hAnsi="Arial"/>
                <w:sz w:val="20"/>
              </w:rPr>
            </w:pPr>
          </w:p>
          <w:p w:rsidR="0032045E" w:rsidRDefault="0032045E">
            <w:pPr>
              <w:rPr>
                <w:rFonts w:ascii="Arial" w:hAnsi="Arial"/>
                <w:sz w:val="20"/>
              </w:rPr>
            </w:pPr>
            <w:r>
              <w:rPr>
                <w:rFonts w:ascii="Arial" w:hAnsi="Arial"/>
                <w:sz w:val="20"/>
              </w:rPr>
              <w:t>David Cotton</w:t>
            </w:r>
          </w:p>
        </w:tc>
        <w:tc>
          <w:tcPr>
            <w:tcW w:w="2178" w:type="dxa"/>
          </w:tcPr>
          <w:p w:rsidR="0032045E" w:rsidRDefault="0032045E">
            <w:pPr>
              <w:rPr>
                <w:rFonts w:ascii="Arial" w:hAnsi="Arial"/>
                <w:b/>
                <w:sz w:val="20"/>
              </w:rPr>
            </w:pPr>
          </w:p>
        </w:tc>
        <w:tc>
          <w:tcPr>
            <w:tcW w:w="1560" w:type="dxa"/>
          </w:tcPr>
          <w:p w:rsidR="0032045E" w:rsidRDefault="0032045E">
            <w:pPr>
              <w:rPr>
                <w:rFonts w:ascii="Arial" w:hAnsi="Arial"/>
                <w:b/>
                <w:sz w:val="20"/>
              </w:rPr>
            </w:pPr>
          </w:p>
        </w:tc>
      </w:tr>
    </w:tbl>
    <w:p w:rsidR="0032045E" w:rsidRDefault="0032045E">
      <w:pPr>
        <w:rPr>
          <w:rFonts w:ascii="Arial" w:hAnsi="Arial"/>
          <w:noProof/>
        </w:rPr>
      </w:pPr>
    </w:p>
    <w:p w:rsidR="0032045E" w:rsidRDefault="0032045E">
      <w:pPr>
        <w:rPr>
          <w:rFonts w:ascii="Arial" w:hAnsi="Arial"/>
          <w:noProof/>
        </w:rPr>
        <w:sectPr w:rsidR="0032045E">
          <w:headerReference w:type="first" r:id="rId9"/>
          <w:pgSz w:w="11906" w:h="16838" w:code="9"/>
          <w:pgMar w:top="2126" w:right="924" w:bottom="794" w:left="992" w:header="567" w:footer="113" w:gutter="0"/>
          <w:cols w:space="708"/>
          <w:docGrid w:linePitch="360"/>
        </w:sectPr>
      </w:pPr>
    </w:p>
    <w:p w:rsidR="0032045E" w:rsidRDefault="0032045E">
      <w:pPr>
        <w:rPr>
          <w:rFonts w:ascii="Arial" w:hAnsi="Arial"/>
          <w:noProof/>
        </w:rPr>
      </w:pPr>
    </w:p>
    <w:tbl>
      <w:tblPr>
        <w:tblW w:w="8647" w:type="dxa"/>
        <w:tblInd w:w="108" w:type="dxa"/>
        <w:tblLook w:val="01E0"/>
      </w:tblPr>
      <w:tblGrid>
        <w:gridCol w:w="5812"/>
        <w:gridCol w:w="1418"/>
        <w:gridCol w:w="1417"/>
      </w:tblGrid>
      <w:tr w:rsidR="0032045E">
        <w:tc>
          <w:tcPr>
            <w:tcW w:w="5812" w:type="dxa"/>
            <w:tcBorders>
              <w:bottom w:val="single" w:sz="8" w:space="0" w:color="999999"/>
              <w:right w:val="single" w:sz="8" w:space="0" w:color="999999"/>
            </w:tcBorders>
          </w:tcPr>
          <w:p w:rsidR="0032045E" w:rsidRDefault="0032045E">
            <w:pPr>
              <w:pStyle w:val="FormularioNegrita"/>
              <w:jc w:val="center"/>
              <w:rPr>
                <w:rFonts w:ascii="Arial" w:hAnsi="Arial"/>
                <w:noProof/>
              </w:rPr>
            </w:pPr>
            <w:r>
              <w:rPr>
                <w:rFonts w:ascii="Arial" w:hAnsi="Arial"/>
                <w:noProof/>
              </w:rPr>
              <w:t>DISSEMINATION</w:t>
            </w:r>
          </w:p>
        </w:tc>
        <w:tc>
          <w:tcPr>
            <w:tcW w:w="1418" w:type="dxa"/>
            <w:tcBorders>
              <w:left w:val="single" w:sz="8" w:space="0" w:color="999999"/>
              <w:bottom w:val="single" w:sz="8" w:space="0" w:color="999999"/>
              <w:right w:val="single" w:sz="8" w:space="0" w:color="999999"/>
            </w:tcBorders>
          </w:tcPr>
          <w:p w:rsidR="0032045E" w:rsidRDefault="0032045E">
            <w:pPr>
              <w:pStyle w:val="FormularioNegrita"/>
              <w:jc w:val="center"/>
              <w:rPr>
                <w:rFonts w:ascii="Arial" w:hAnsi="Arial"/>
                <w:noProof/>
              </w:rPr>
            </w:pPr>
            <w:r>
              <w:rPr>
                <w:rFonts w:ascii="Arial" w:hAnsi="Arial"/>
                <w:noProof/>
              </w:rPr>
              <w:t>COPIES</w:t>
            </w:r>
          </w:p>
        </w:tc>
        <w:tc>
          <w:tcPr>
            <w:tcW w:w="1417" w:type="dxa"/>
            <w:tcBorders>
              <w:left w:val="single" w:sz="8" w:space="0" w:color="999999"/>
              <w:bottom w:val="single" w:sz="8" w:space="0" w:color="999999"/>
            </w:tcBorders>
          </w:tcPr>
          <w:p w:rsidR="0032045E" w:rsidRDefault="0032045E">
            <w:pPr>
              <w:pStyle w:val="FormularioNegrita"/>
              <w:jc w:val="center"/>
              <w:rPr>
                <w:rFonts w:ascii="Arial" w:hAnsi="Arial"/>
                <w:noProof/>
              </w:rPr>
            </w:pPr>
            <w:r>
              <w:rPr>
                <w:rFonts w:ascii="Arial" w:hAnsi="Arial"/>
                <w:noProof/>
              </w:rPr>
              <w:t>MEANS</w:t>
            </w:r>
          </w:p>
        </w:tc>
      </w:tr>
      <w:tr w:rsidR="0032045E">
        <w:tc>
          <w:tcPr>
            <w:tcW w:w="5812" w:type="dxa"/>
            <w:tcBorders>
              <w:top w:val="single" w:sz="8" w:space="0" w:color="999999"/>
              <w:right w:val="single" w:sz="8" w:space="0" w:color="999999"/>
            </w:tcBorders>
          </w:tcPr>
          <w:p w:rsidR="0032045E" w:rsidRDefault="0032045E" w:rsidP="00BC11C9">
            <w:pPr>
              <w:pStyle w:val="Formularios"/>
              <w:rPr>
                <w:rFonts w:ascii="Arial" w:hAnsi="Arial"/>
                <w:noProof/>
              </w:rPr>
            </w:pPr>
            <w:r>
              <w:rPr>
                <w:rFonts w:ascii="Arial" w:hAnsi="Arial"/>
                <w:noProof/>
              </w:rPr>
              <w:t>ESA</w:t>
            </w:r>
            <w:r w:rsidR="00BC11C9">
              <w:rPr>
                <w:rFonts w:ascii="Arial" w:hAnsi="Arial"/>
                <w:noProof/>
              </w:rPr>
              <w:t>:</w:t>
            </w:r>
            <w:r>
              <w:rPr>
                <w:rFonts w:ascii="Arial" w:hAnsi="Arial"/>
                <w:noProof/>
              </w:rPr>
              <w:t xml:space="preserve"> Jérôme Benveniste, </w:t>
            </w:r>
            <w:r w:rsidR="00BC11C9">
              <w:rPr>
                <w:rFonts w:ascii="Arial" w:hAnsi="Arial"/>
                <w:noProof/>
              </w:rPr>
              <w:t>Salvatore, Dinardo, Bruno Lucas, Nathalie Boisard</w:t>
            </w:r>
          </w:p>
        </w:tc>
        <w:tc>
          <w:tcPr>
            <w:tcW w:w="1418" w:type="dxa"/>
            <w:tcBorders>
              <w:top w:val="single" w:sz="8" w:space="0" w:color="999999"/>
              <w:left w:val="single" w:sz="8" w:space="0" w:color="999999"/>
              <w:right w:val="single" w:sz="8" w:space="0" w:color="999999"/>
            </w:tcBorders>
          </w:tcPr>
          <w:p w:rsidR="0032045E" w:rsidRDefault="0032045E">
            <w:pPr>
              <w:pStyle w:val="Formularios"/>
              <w:jc w:val="center"/>
              <w:rPr>
                <w:rFonts w:ascii="Arial" w:hAnsi="Arial"/>
                <w:noProof/>
              </w:rPr>
            </w:pPr>
            <w:r>
              <w:rPr>
                <w:rFonts w:ascii="Arial" w:hAnsi="Arial"/>
                <w:noProof/>
              </w:rPr>
              <w:t>1</w:t>
            </w:r>
          </w:p>
        </w:tc>
        <w:tc>
          <w:tcPr>
            <w:tcW w:w="1417" w:type="dxa"/>
            <w:tcBorders>
              <w:top w:val="single" w:sz="8" w:space="0" w:color="999999"/>
              <w:left w:val="single" w:sz="8" w:space="0" w:color="999999"/>
            </w:tcBorders>
          </w:tcPr>
          <w:p w:rsidR="0032045E" w:rsidRDefault="0032045E">
            <w:pPr>
              <w:pStyle w:val="Formularios"/>
              <w:jc w:val="center"/>
              <w:rPr>
                <w:rFonts w:ascii="Arial" w:hAnsi="Arial"/>
                <w:noProof/>
              </w:rPr>
            </w:pPr>
            <w:r>
              <w:rPr>
                <w:rFonts w:ascii="Arial" w:hAnsi="Arial"/>
                <w:noProof/>
              </w:rPr>
              <w:t>Electronic</w:t>
            </w:r>
          </w:p>
        </w:tc>
      </w:tr>
      <w:tr w:rsidR="0032045E">
        <w:tc>
          <w:tcPr>
            <w:tcW w:w="5812" w:type="dxa"/>
            <w:tcBorders>
              <w:right w:val="single" w:sz="8" w:space="0" w:color="999999"/>
            </w:tcBorders>
          </w:tcPr>
          <w:p w:rsidR="0032045E" w:rsidRDefault="0032045E" w:rsidP="00BC11C9">
            <w:pPr>
              <w:pStyle w:val="Formularios"/>
              <w:rPr>
                <w:rFonts w:ascii="Arial" w:hAnsi="Arial"/>
                <w:noProof/>
              </w:rPr>
            </w:pPr>
            <w:r>
              <w:rPr>
                <w:rFonts w:ascii="Arial" w:hAnsi="Arial"/>
                <w:noProof/>
              </w:rPr>
              <w:t>SatOC</w:t>
            </w:r>
            <w:r w:rsidR="00BC11C9">
              <w:rPr>
                <w:rFonts w:ascii="Arial" w:hAnsi="Arial"/>
                <w:noProof/>
              </w:rPr>
              <w:t>:</w:t>
            </w:r>
            <w:r>
              <w:rPr>
                <w:rFonts w:ascii="Arial" w:hAnsi="Arial"/>
                <w:noProof/>
              </w:rPr>
              <w:t xml:space="preserve"> David Cotton </w:t>
            </w:r>
          </w:p>
        </w:tc>
        <w:tc>
          <w:tcPr>
            <w:tcW w:w="1418" w:type="dxa"/>
            <w:tcBorders>
              <w:left w:val="single" w:sz="8" w:space="0" w:color="999999"/>
              <w:right w:val="single" w:sz="8" w:space="0" w:color="999999"/>
            </w:tcBorders>
          </w:tcPr>
          <w:p w:rsidR="0032045E" w:rsidRDefault="0032045E">
            <w:pPr>
              <w:pStyle w:val="Formularios"/>
              <w:jc w:val="center"/>
              <w:rPr>
                <w:rFonts w:ascii="Arial" w:hAnsi="Arial"/>
                <w:noProof/>
              </w:rPr>
            </w:pPr>
            <w:r>
              <w:rPr>
                <w:rFonts w:ascii="Arial" w:hAnsi="Arial"/>
                <w:noProof/>
              </w:rPr>
              <w:t>1</w:t>
            </w:r>
          </w:p>
        </w:tc>
        <w:tc>
          <w:tcPr>
            <w:tcW w:w="1417" w:type="dxa"/>
            <w:tcBorders>
              <w:left w:val="single" w:sz="8" w:space="0" w:color="999999"/>
            </w:tcBorders>
          </w:tcPr>
          <w:p w:rsidR="0032045E" w:rsidRDefault="0032045E">
            <w:pPr>
              <w:pStyle w:val="Formularios"/>
              <w:jc w:val="center"/>
              <w:rPr>
                <w:rFonts w:ascii="Arial" w:hAnsi="Arial"/>
                <w:noProof/>
              </w:rPr>
            </w:pPr>
            <w:r>
              <w:rPr>
                <w:rFonts w:ascii="Arial" w:hAnsi="Arial"/>
                <w:noProof/>
              </w:rPr>
              <w:t>Electronic</w:t>
            </w:r>
          </w:p>
        </w:tc>
      </w:tr>
      <w:tr w:rsidR="00BC11C9">
        <w:tc>
          <w:tcPr>
            <w:tcW w:w="5812" w:type="dxa"/>
            <w:tcBorders>
              <w:right w:val="single" w:sz="8" w:space="0" w:color="999999"/>
            </w:tcBorders>
          </w:tcPr>
          <w:p w:rsidR="00BC11C9" w:rsidRDefault="00BC11C9" w:rsidP="00BC11C9">
            <w:pPr>
              <w:pStyle w:val="Formularios"/>
              <w:rPr>
                <w:rFonts w:ascii="Arial" w:hAnsi="Arial"/>
                <w:noProof/>
              </w:rPr>
            </w:pPr>
            <w:r>
              <w:rPr>
                <w:rFonts w:ascii="Arial" w:hAnsi="Arial"/>
                <w:noProof/>
              </w:rPr>
              <w:t>CLS: Pierre Thibau</w:t>
            </w:r>
            <w:r w:rsidR="00502468">
              <w:rPr>
                <w:rFonts w:ascii="Arial" w:hAnsi="Arial"/>
                <w:noProof/>
              </w:rPr>
              <w:t>t</w:t>
            </w:r>
          </w:p>
        </w:tc>
        <w:tc>
          <w:tcPr>
            <w:tcW w:w="1418" w:type="dxa"/>
            <w:tcBorders>
              <w:left w:val="single" w:sz="8" w:space="0" w:color="999999"/>
              <w:right w:val="single" w:sz="8" w:space="0" w:color="999999"/>
            </w:tcBorders>
          </w:tcPr>
          <w:p w:rsidR="00BC11C9" w:rsidRDefault="00BC11C9" w:rsidP="003509D0">
            <w:pPr>
              <w:pStyle w:val="Formularios"/>
              <w:jc w:val="center"/>
              <w:rPr>
                <w:rFonts w:ascii="Arial" w:hAnsi="Arial"/>
                <w:noProof/>
              </w:rPr>
            </w:pPr>
            <w:r>
              <w:rPr>
                <w:rFonts w:ascii="Arial" w:hAnsi="Arial"/>
                <w:noProof/>
              </w:rPr>
              <w:t>1</w:t>
            </w:r>
          </w:p>
        </w:tc>
        <w:tc>
          <w:tcPr>
            <w:tcW w:w="1417" w:type="dxa"/>
            <w:tcBorders>
              <w:left w:val="single" w:sz="8" w:space="0" w:color="999999"/>
            </w:tcBorders>
          </w:tcPr>
          <w:p w:rsidR="00BC11C9" w:rsidRDefault="00BC11C9" w:rsidP="003509D0">
            <w:pPr>
              <w:pStyle w:val="Formularios"/>
              <w:jc w:val="center"/>
              <w:rPr>
                <w:rFonts w:ascii="Arial" w:hAnsi="Arial"/>
                <w:noProof/>
              </w:rPr>
            </w:pPr>
            <w:r>
              <w:rPr>
                <w:rFonts w:ascii="Arial" w:hAnsi="Arial"/>
                <w:noProof/>
              </w:rPr>
              <w:t>Electronic</w:t>
            </w:r>
          </w:p>
        </w:tc>
      </w:tr>
      <w:tr w:rsidR="00BC11C9">
        <w:tc>
          <w:tcPr>
            <w:tcW w:w="5812" w:type="dxa"/>
            <w:tcBorders>
              <w:right w:val="single" w:sz="8" w:space="0" w:color="999999"/>
            </w:tcBorders>
          </w:tcPr>
          <w:p w:rsidR="00BC11C9" w:rsidRDefault="00BC11C9" w:rsidP="00BC11C9">
            <w:pPr>
              <w:pStyle w:val="Formularios"/>
              <w:rPr>
                <w:rFonts w:ascii="Arial" w:hAnsi="Arial"/>
                <w:noProof/>
              </w:rPr>
            </w:pPr>
            <w:r>
              <w:rPr>
                <w:rFonts w:ascii="Arial" w:hAnsi="Arial"/>
                <w:noProof/>
              </w:rPr>
              <w:t>CNES: Nicolas Picot</w:t>
            </w:r>
          </w:p>
        </w:tc>
        <w:tc>
          <w:tcPr>
            <w:tcW w:w="1418" w:type="dxa"/>
            <w:tcBorders>
              <w:left w:val="single" w:sz="8" w:space="0" w:color="999999"/>
              <w:right w:val="single" w:sz="8" w:space="0" w:color="999999"/>
            </w:tcBorders>
          </w:tcPr>
          <w:p w:rsidR="00BC11C9" w:rsidRDefault="00BC11C9" w:rsidP="003509D0">
            <w:pPr>
              <w:pStyle w:val="Formularios"/>
              <w:jc w:val="center"/>
              <w:rPr>
                <w:rFonts w:ascii="Arial" w:hAnsi="Arial"/>
                <w:noProof/>
              </w:rPr>
            </w:pPr>
            <w:r>
              <w:rPr>
                <w:rFonts w:ascii="Arial" w:hAnsi="Arial"/>
                <w:noProof/>
              </w:rPr>
              <w:t>1</w:t>
            </w:r>
          </w:p>
        </w:tc>
        <w:tc>
          <w:tcPr>
            <w:tcW w:w="1417" w:type="dxa"/>
            <w:tcBorders>
              <w:left w:val="single" w:sz="8" w:space="0" w:color="999999"/>
            </w:tcBorders>
          </w:tcPr>
          <w:p w:rsidR="00BC11C9" w:rsidRDefault="00BC11C9" w:rsidP="003509D0">
            <w:pPr>
              <w:pStyle w:val="Formularios"/>
              <w:jc w:val="center"/>
              <w:rPr>
                <w:rFonts w:ascii="Arial" w:hAnsi="Arial"/>
                <w:noProof/>
              </w:rPr>
            </w:pPr>
            <w:r>
              <w:rPr>
                <w:rFonts w:ascii="Arial" w:hAnsi="Arial"/>
                <w:noProof/>
              </w:rPr>
              <w:t>Electronic</w:t>
            </w:r>
          </w:p>
        </w:tc>
      </w:tr>
      <w:tr w:rsidR="00BC11C9">
        <w:tc>
          <w:tcPr>
            <w:tcW w:w="5812" w:type="dxa"/>
            <w:tcBorders>
              <w:right w:val="single" w:sz="8" w:space="0" w:color="999999"/>
            </w:tcBorders>
          </w:tcPr>
          <w:p w:rsidR="00BC11C9" w:rsidRDefault="00BC11C9" w:rsidP="00BC11C9">
            <w:pPr>
              <w:pStyle w:val="Formularios"/>
              <w:rPr>
                <w:rFonts w:ascii="Arial" w:hAnsi="Arial"/>
                <w:noProof/>
              </w:rPr>
            </w:pPr>
            <w:r>
              <w:rPr>
                <w:rFonts w:ascii="Arial" w:hAnsi="Arial"/>
                <w:noProof/>
              </w:rPr>
              <w:t>DTU Space: Ole Andersen</w:t>
            </w:r>
          </w:p>
        </w:tc>
        <w:tc>
          <w:tcPr>
            <w:tcW w:w="1418" w:type="dxa"/>
            <w:tcBorders>
              <w:left w:val="single" w:sz="8" w:space="0" w:color="999999"/>
              <w:right w:val="single" w:sz="8" w:space="0" w:color="999999"/>
            </w:tcBorders>
          </w:tcPr>
          <w:p w:rsidR="00BC11C9" w:rsidRDefault="00BC11C9" w:rsidP="003509D0">
            <w:pPr>
              <w:pStyle w:val="Formularios"/>
              <w:jc w:val="center"/>
              <w:rPr>
                <w:rFonts w:ascii="Arial" w:hAnsi="Arial"/>
                <w:noProof/>
              </w:rPr>
            </w:pPr>
            <w:r>
              <w:rPr>
                <w:rFonts w:ascii="Arial" w:hAnsi="Arial"/>
                <w:noProof/>
              </w:rPr>
              <w:t>1</w:t>
            </w:r>
          </w:p>
        </w:tc>
        <w:tc>
          <w:tcPr>
            <w:tcW w:w="1417" w:type="dxa"/>
            <w:tcBorders>
              <w:left w:val="single" w:sz="8" w:space="0" w:color="999999"/>
            </w:tcBorders>
          </w:tcPr>
          <w:p w:rsidR="00BC11C9" w:rsidRDefault="00BC11C9" w:rsidP="003509D0">
            <w:pPr>
              <w:pStyle w:val="Formularios"/>
              <w:jc w:val="center"/>
              <w:rPr>
                <w:rFonts w:ascii="Arial" w:hAnsi="Arial"/>
                <w:noProof/>
              </w:rPr>
            </w:pPr>
            <w:r>
              <w:rPr>
                <w:rFonts w:ascii="Arial" w:hAnsi="Arial"/>
                <w:noProof/>
              </w:rPr>
              <w:t>Electronic</w:t>
            </w:r>
          </w:p>
        </w:tc>
      </w:tr>
      <w:tr w:rsidR="00BC11C9">
        <w:tc>
          <w:tcPr>
            <w:tcW w:w="5812" w:type="dxa"/>
            <w:tcBorders>
              <w:right w:val="single" w:sz="8" w:space="0" w:color="999999"/>
            </w:tcBorders>
          </w:tcPr>
          <w:p w:rsidR="00BC11C9" w:rsidRDefault="00BC11C9" w:rsidP="00BC11C9">
            <w:pPr>
              <w:pStyle w:val="Formularios"/>
              <w:rPr>
                <w:rFonts w:ascii="Arial" w:hAnsi="Arial"/>
                <w:noProof/>
              </w:rPr>
            </w:pPr>
            <w:r>
              <w:rPr>
                <w:rFonts w:ascii="Arial" w:hAnsi="Arial"/>
                <w:noProof/>
              </w:rPr>
              <w:t>isardSAT: Monica Roca</w:t>
            </w:r>
          </w:p>
        </w:tc>
        <w:tc>
          <w:tcPr>
            <w:tcW w:w="1418" w:type="dxa"/>
            <w:tcBorders>
              <w:left w:val="single" w:sz="8" w:space="0" w:color="999999"/>
              <w:right w:val="single" w:sz="8" w:space="0" w:color="999999"/>
            </w:tcBorders>
          </w:tcPr>
          <w:p w:rsidR="00BC11C9" w:rsidRDefault="00BC11C9" w:rsidP="003509D0">
            <w:pPr>
              <w:pStyle w:val="Formularios"/>
              <w:jc w:val="center"/>
              <w:rPr>
                <w:rFonts w:ascii="Arial" w:hAnsi="Arial"/>
                <w:noProof/>
              </w:rPr>
            </w:pPr>
            <w:r>
              <w:rPr>
                <w:rFonts w:ascii="Arial" w:hAnsi="Arial"/>
                <w:noProof/>
              </w:rPr>
              <w:t>1</w:t>
            </w:r>
          </w:p>
        </w:tc>
        <w:tc>
          <w:tcPr>
            <w:tcW w:w="1417" w:type="dxa"/>
            <w:tcBorders>
              <w:left w:val="single" w:sz="8" w:space="0" w:color="999999"/>
            </w:tcBorders>
          </w:tcPr>
          <w:p w:rsidR="00BC11C9" w:rsidRDefault="00BC11C9" w:rsidP="003509D0">
            <w:pPr>
              <w:pStyle w:val="Formularios"/>
              <w:jc w:val="center"/>
              <w:rPr>
                <w:rFonts w:ascii="Arial" w:hAnsi="Arial"/>
                <w:noProof/>
              </w:rPr>
            </w:pPr>
            <w:r>
              <w:rPr>
                <w:rFonts w:ascii="Arial" w:hAnsi="Arial"/>
                <w:noProof/>
              </w:rPr>
              <w:t>Electronic</w:t>
            </w:r>
          </w:p>
        </w:tc>
      </w:tr>
      <w:tr w:rsidR="00BC11C9">
        <w:tc>
          <w:tcPr>
            <w:tcW w:w="5812" w:type="dxa"/>
            <w:tcBorders>
              <w:right w:val="single" w:sz="8" w:space="0" w:color="999999"/>
            </w:tcBorders>
          </w:tcPr>
          <w:p w:rsidR="00BC11C9" w:rsidRDefault="00BC11C9" w:rsidP="00BC11C9">
            <w:pPr>
              <w:pStyle w:val="Formularios"/>
              <w:rPr>
                <w:rFonts w:ascii="Arial" w:hAnsi="Arial"/>
                <w:noProof/>
              </w:rPr>
            </w:pPr>
            <w:r>
              <w:rPr>
                <w:rFonts w:ascii="Arial" w:hAnsi="Arial"/>
                <w:noProof/>
              </w:rPr>
              <w:t xml:space="preserve">NOC: Christine Gommenginger </w:t>
            </w:r>
          </w:p>
        </w:tc>
        <w:tc>
          <w:tcPr>
            <w:tcW w:w="1418" w:type="dxa"/>
            <w:tcBorders>
              <w:left w:val="single" w:sz="8" w:space="0" w:color="999999"/>
              <w:right w:val="single" w:sz="8" w:space="0" w:color="999999"/>
            </w:tcBorders>
          </w:tcPr>
          <w:p w:rsidR="00BC11C9" w:rsidRDefault="00BC11C9" w:rsidP="003509D0">
            <w:pPr>
              <w:pStyle w:val="Formularios"/>
              <w:jc w:val="center"/>
              <w:rPr>
                <w:rFonts w:ascii="Arial" w:hAnsi="Arial"/>
                <w:noProof/>
              </w:rPr>
            </w:pPr>
            <w:r>
              <w:rPr>
                <w:rFonts w:ascii="Arial" w:hAnsi="Arial"/>
                <w:noProof/>
              </w:rPr>
              <w:t>1</w:t>
            </w:r>
          </w:p>
        </w:tc>
        <w:tc>
          <w:tcPr>
            <w:tcW w:w="1417" w:type="dxa"/>
            <w:tcBorders>
              <w:left w:val="single" w:sz="8" w:space="0" w:color="999999"/>
            </w:tcBorders>
          </w:tcPr>
          <w:p w:rsidR="00BC11C9" w:rsidRDefault="00BC11C9" w:rsidP="003509D0">
            <w:pPr>
              <w:pStyle w:val="Formularios"/>
              <w:jc w:val="center"/>
              <w:rPr>
                <w:rFonts w:ascii="Arial" w:hAnsi="Arial"/>
                <w:noProof/>
              </w:rPr>
            </w:pPr>
            <w:r>
              <w:rPr>
                <w:rFonts w:ascii="Arial" w:hAnsi="Arial"/>
                <w:noProof/>
              </w:rPr>
              <w:t>Electronic</w:t>
            </w:r>
          </w:p>
        </w:tc>
      </w:tr>
      <w:tr w:rsidR="00BC11C9">
        <w:tc>
          <w:tcPr>
            <w:tcW w:w="5812" w:type="dxa"/>
            <w:tcBorders>
              <w:right w:val="single" w:sz="8" w:space="0" w:color="999999"/>
            </w:tcBorders>
          </w:tcPr>
          <w:p w:rsidR="00BC11C9" w:rsidRDefault="00BC11C9" w:rsidP="00BC11C9">
            <w:pPr>
              <w:pStyle w:val="Formularios"/>
              <w:rPr>
                <w:rFonts w:ascii="Arial" w:hAnsi="Arial"/>
                <w:noProof/>
              </w:rPr>
            </w:pPr>
            <w:r>
              <w:rPr>
                <w:rFonts w:ascii="Arial" w:hAnsi="Arial"/>
                <w:noProof/>
              </w:rPr>
              <w:t>Noveltis: Mathilde Cancet</w:t>
            </w:r>
          </w:p>
        </w:tc>
        <w:tc>
          <w:tcPr>
            <w:tcW w:w="1418" w:type="dxa"/>
            <w:tcBorders>
              <w:left w:val="single" w:sz="8" w:space="0" w:color="999999"/>
              <w:right w:val="single" w:sz="8" w:space="0" w:color="999999"/>
            </w:tcBorders>
          </w:tcPr>
          <w:p w:rsidR="00BC11C9" w:rsidRDefault="00BC11C9" w:rsidP="003509D0">
            <w:pPr>
              <w:pStyle w:val="Formularios"/>
              <w:jc w:val="center"/>
              <w:rPr>
                <w:rFonts w:ascii="Arial" w:hAnsi="Arial"/>
                <w:noProof/>
              </w:rPr>
            </w:pPr>
            <w:r>
              <w:rPr>
                <w:rFonts w:ascii="Arial" w:hAnsi="Arial"/>
                <w:noProof/>
              </w:rPr>
              <w:t>1</w:t>
            </w:r>
          </w:p>
        </w:tc>
        <w:tc>
          <w:tcPr>
            <w:tcW w:w="1417" w:type="dxa"/>
            <w:tcBorders>
              <w:left w:val="single" w:sz="8" w:space="0" w:color="999999"/>
            </w:tcBorders>
          </w:tcPr>
          <w:p w:rsidR="00BC11C9" w:rsidRDefault="00BC11C9" w:rsidP="003509D0">
            <w:pPr>
              <w:pStyle w:val="Formularios"/>
              <w:jc w:val="center"/>
              <w:rPr>
                <w:rFonts w:ascii="Arial" w:hAnsi="Arial"/>
                <w:noProof/>
              </w:rPr>
            </w:pPr>
            <w:r>
              <w:rPr>
                <w:rFonts w:ascii="Arial" w:hAnsi="Arial"/>
                <w:noProof/>
              </w:rPr>
              <w:t>Electronic</w:t>
            </w:r>
          </w:p>
        </w:tc>
      </w:tr>
      <w:tr w:rsidR="0032045E">
        <w:tc>
          <w:tcPr>
            <w:tcW w:w="5812" w:type="dxa"/>
            <w:tcBorders>
              <w:right w:val="single" w:sz="8" w:space="0" w:color="999999"/>
            </w:tcBorders>
          </w:tcPr>
          <w:p w:rsidR="0032045E" w:rsidRDefault="00BC11C9" w:rsidP="00D63CF2">
            <w:pPr>
              <w:pStyle w:val="Formularios"/>
              <w:rPr>
                <w:rFonts w:ascii="Arial" w:hAnsi="Arial"/>
                <w:noProof/>
              </w:rPr>
            </w:pPr>
            <w:r>
              <w:rPr>
                <w:rFonts w:ascii="Arial" w:hAnsi="Arial"/>
                <w:noProof/>
              </w:rPr>
              <w:t>STARLAB:</w:t>
            </w:r>
            <w:r w:rsidR="0032045E">
              <w:rPr>
                <w:rFonts w:ascii="Arial" w:hAnsi="Arial"/>
                <w:noProof/>
              </w:rPr>
              <w:t xml:space="preserve"> </w:t>
            </w:r>
            <w:ins w:id="7" w:author="David Cotton" w:date="2013-02-05T11:32:00Z">
              <w:r w:rsidR="00982229">
                <w:rPr>
                  <w:rFonts w:ascii="Arial" w:hAnsi="Arial"/>
                  <w:noProof/>
                </w:rPr>
                <w:t>Laura Moreno</w:t>
              </w:r>
            </w:ins>
            <w:del w:id="8" w:author="Cristina Martin-Puig" w:date="2013-02-05T11:24:00Z">
              <w:r w:rsidR="0032045E" w:rsidDel="00D63CF2">
                <w:rPr>
                  <w:rFonts w:ascii="Arial" w:hAnsi="Arial"/>
                  <w:noProof/>
                </w:rPr>
                <w:delText>Cristina Martin</w:delText>
              </w:r>
              <w:r w:rsidDel="00D63CF2">
                <w:rPr>
                  <w:rFonts w:ascii="Arial" w:hAnsi="Arial"/>
                  <w:noProof/>
                </w:rPr>
                <w:delText xml:space="preserve"> Puig </w:delText>
              </w:r>
            </w:del>
          </w:p>
        </w:tc>
        <w:tc>
          <w:tcPr>
            <w:tcW w:w="1418" w:type="dxa"/>
            <w:tcBorders>
              <w:left w:val="single" w:sz="8" w:space="0" w:color="999999"/>
              <w:right w:val="single" w:sz="8" w:space="0" w:color="999999"/>
            </w:tcBorders>
          </w:tcPr>
          <w:p w:rsidR="0032045E" w:rsidRDefault="0032045E">
            <w:pPr>
              <w:pStyle w:val="Formularios"/>
              <w:jc w:val="center"/>
              <w:rPr>
                <w:rFonts w:ascii="Arial" w:hAnsi="Arial"/>
                <w:noProof/>
              </w:rPr>
            </w:pPr>
            <w:r>
              <w:rPr>
                <w:rFonts w:ascii="Arial" w:hAnsi="Arial"/>
                <w:noProof/>
              </w:rPr>
              <w:t>1</w:t>
            </w:r>
          </w:p>
        </w:tc>
        <w:tc>
          <w:tcPr>
            <w:tcW w:w="1417" w:type="dxa"/>
            <w:tcBorders>
              <w:left w:val="single" w:sz="8" w:space="0" w:color="999999"/>
            </w:tcBorders>
          </w:tcPr>
          <w:p w:rsidR="0032045E" w:rsidRDefault="0032045E">
            <w:pPr>
              <w:pStyle w:val="Formularios"/>
              <w:jc w:val="center"/>
              <w:rPr>
                <w:rFonts w:ascii="Arial" w:hAnsi="Arial"/>
                <w:noProof/>
              </w:rPr>
            </w:pPr>
            <w:r>
              <w:rPr>
                <w:rFonts w:ascii="Arial" w:hAnsi="Arial"/>
                <w:noProof/>
              </w:rPr>
              <w:t>Electronic</w:t>
            </w:r>
          </w:p>
        </w:tc>
      </w:tr>
      <w:tr w:rsidR="0032045E">
        <w:tc>
          <w:tcPr>
            <w:tcW w:w="5812" w:type="dxa"/>
            <w:tcBorders>
              <w:right w:val="single" w:sz="8" w:space="0" w:color="999999"/>
            </w:tcBorders>
          </w:tcPr>
          <w:p w:rsidR="0032045E" w:rsidRDefault="00BC11C9" w:rsidP="00BC11C9">
            <w:pPr>
              <w:pStyle w:val="Formularios"/>
              <w:rPr>
                <w:rFonts w:ascii="Arial" w:hAnsi="Arial"/>
                <w:noProof/>
              </w:rPr>
            </w:pPr>
            <w:r>
              <w:rPr>
                <w:rFonts w:ascii="Arial" w:hAnsi="Arial"/>
                <w:noProof/>
              </w:rPr>
              <w:t>TU Delft:</w:t>
            </w:r>
            <w:r w:rsidR="0032045E">
              <w:rPr>
                <w:rFonts w:ascii="Arial" w:hAnsi="Arial"/>
                <w:noProof/>
              </w:rPr>
              <w:t xml:space="preserve"> </w:t>
            </w:r>
            <w:r>
              <w:rPr>
                <w:rFonts w:ascii="Arial" w:hAnsi="Arial"/>
                <w:noProof/>
              </w:rPr>
              <w:t>Marc Naieje</w:t>
            </w:r>
          </w:p>
        </w:tc>
        <w:tc>
          <w:tcPr>
            <w:tcW w:w="1418" w:type="dxa"/>
            <w:tcBorders>
              <w:left w:val="single" w:sz="8" w:space="0" w:color="999999"/>
              <w:right w:val="single" w:sz="8" w:space="0" w:color="999999"/>
            </w:tcBorders>
          </w:tcPr>
          <w:p w:rsidR="0032045E" w:rsidRDefault="0032045E">
            <w:pPr>
              <w:pStyle w:val="Formularios"/>
              <w:jc w:val="center"/>
              <w:rPr>
                <w:rFonts w:ascii="Arial" w:hAnsi="Arial"/>
                <w:noProof/>
              </w:rPr>
            </w:pPr>
            <w:r>
              <w:rPr>
                <w:rFonts w:ascii="Arial" w:hAnsi="Arial"/>
                <w:noProof/>
              </w:rPr>
              <w:t>1</w:t>
            </w:r>
          </w:p>
        </w:tc>
        <w:tc>
          <w:tcPr>
            <w:tcW w:w="1417" w:type="dxa"/>
            <w:tcBorders>
              <w:left w:val="single" w:sz="8" w:space="0" w:color="999999"/>
            </w:tcBorders>
          </w:tcPr>
          <w:p w:rsidR="0032045E" w:rsidRDefault="0032045E">
            <w:pPr>
              <w:pStyle w:val="Formularios"/>
              <w:jc w:val="center"/>
              <w:rPr>
                <w:rFonts w:ascii="Arial" w:hAnsi="Arial"/>
                <w:noProof/>
              </w:rPr>
            </w:pPr>
            <w:r>
              <w:rPr>
                <w:rFonts w:ascii="Arial" w:hAnsi="Arial"/>
                <w:noProof/>
              </w:rPr>
              <w:t>Electronic</w:t>
            </w:r>
          </w:p>
        </w:tc>
      </w:tr>
      <w:tr w:rsidR="0032045E">
        <w:tc>
          <w:tcPr>
            <w:tcW w:w="5812" w:type="dxa"/>
            <w:tcBorders>
              <w:right w:val="single" w:sz="8" w:space="0" w:color="999999"/>
            </w:tcBorders>
          </w:tcPr>
          <w:p w:rsidR="0032045E" w:rsidRDefault="00BC11C9" w:rsidP="00BC11C9">
            <w:pPr>
              <w:pStyle w:val="Formularios"/>
              <w:rPr>
                <w:rFonts w:ascii="Arial" w:hAnsi="Arial"/>
                <w:noProof/>
              </w:rPr>
            </w:pPr>
            <w:r>
              <w:rPr>
                <w:rFonts w:ascii="Arial" w:hAnsi="Arial"/>
                <w:noProof/>
              </w:rPr>
              <w:t>U Porto:</w:t>
            </w:r>
            <w:r w:rsidR="0032045E">
              <w:rPr>
                <w:rFonts w:ascii="Arial" w:hAnsi="Arial"/>
                <w:noProof/>
              </w:rPr>
              <w:t xml:space="preserve">, </w:t>
            </w:r>
            <w:r>
              <w:rPr>
                <w:rFonts w:ascii="Arial" w:hAnsi="Arial"/>
                <w:noProof/>
              </w:rPr>
              <w:t xml:space="preserve">Joana Fernandes </w:t>
            </w:r>
          </w:p>
        </w:tc>
        <w:tc>
          <w:tcPr>
            <w:tcW w:w="1418" w:type="dxa"/>
            <w:tcBorders>
              <w:left w:val="single" w:sz="8" w:space="0" w:color="999999"/>
              <w:right w:val="single" w:sz="8" w:space="0" w:color="999999"/>
            </w:tcBorders>
          </w:tcPr>
          <w:p w:rsidR="0032045E" w:rsidRDefault="0032045E">
            <w:pPr>
              <w:pStyle w:val="Formularios"/>
              <w:jc w:val="center"/>
              <w:rPr>
                <w:rFonts w:ascii="Arial" w:hAnsi="Arial"/>
                <w:noProof/>
              </w:rPr>
            </w:pPr>
            <w:r>
              <w:rPr>
                <w:rFonts w:ascii="Arial" w:hAnsi="Arial"/>
                <w:noProof/>
              </w:rPr>
              <w:t>1</w:t>
            </w:r>
          </w:p>
        </w:tc>
        <w:tc>
          <w:tcPr>
            <w:tcW w:w="1417" w:type="dxa"/>
            <w:tcBorders>
              <w:left w:val="single" w:sz="8" w:space="0" w:color="999999"/>
            </w:tcBorders>
          </w:tcPr>
          <w:p w:rsidR="0032045E" w:rsidRDefault="0032045E">
            <w:pPr>
              <w:pStyle w:val="Formularios"/>
              <w:jc w:val="center"/>
              <w:rPr>
                <w:rFonts w:ascii="Arial" w:hAnsi="Arial"/>
                <w:noProof/>
              </w:rPr>
            </w:pPr>
            <w:r>
              <w:rPr>
                <w:rFonts w:ascii="Arial" w:hAnsi="Arial"/>
                <w:noProof/>
              </w:rPr>
              <w:t>Electronic</w:t>
            </w:r>
          </w:p>
        </w:tc>
      </w:tr>
      <w:tr w:rsidR="0032045E">
        <w:tc>
          <w:tcPr>
            <w:tcW w:w="5812" w:type="dxa"/>
            <w:tcBorders>
              <w:right w:val="single" w:sz="8" w:space="0" w:color="999999"/>
            </w:tcBorders>
          </w:tcPr>
          <w:p w:rsidR="0032045E" w:rsidRDefault="0032045E">
            <w:pPr>
              <w:pStyle w:val="Formularios"/>
              <w:rPr>
                <w:rFonts w:ascii="Arial" w:hAnsi="Arial"/>
                <w:noProof/>
              </w:rPr>
            </w:pPr>
          </w:p>
        </w:tc>
        <w:tc>
          <w:tcPr>
            <w:tcW w:w="1418" w:type="dxa"/>
            <w:tcBorders>
              <w:left w:val="single" w:sz="8" w:space="0" w:color="999999"/>
              <w:right w:val="single" w:sz="8" w:space="0" w:color="999999"/>
            </w:tcBorders>
          </w:tcPr>
          <w:p w:rsidR="0032045E" w:rsidRDefault="0032045E">
            <w:pPr>
              <w:pStyle w:val="Formularios"/>
              <w:jc w:val="center"/>
              <w:rPr>
                <w:rFonts w:ascii="Arial" w:hAnsi="Arial"/>
                <w:noProof/>
              </w:rPr>
            </w:pPr>
          </w:p>
        </w:tc>
        <w:tc>
          <w:tcPr>
            <w:tcW w:w="1417" w:type="dxa"/>
            <w:tcBorders>
              <w:left w:val="single" w:sz="8" w:space="0" w:color="999999"/>
            </w:tcBorders>
          </w:tcPr>
          <w:p w:rsidR="0032045E" w:rsidRDefault="0032045E">
            <w:pPr>
              <w:pStyle w:val="Formularios"/>
              <w:jc w:val="center"/>
              <w:rPr>
                <w:rFonts w:ascii="Arial" w:hAnsi="Arial"/>
                <w:noProof/>
              </w:rPr>
            </w:pPr>
          </w:p>
        </w:tc>
      </w:tr>
    </w:tbl>
    <w:p w:rsidR="0032045E" w:rsidRDefault="0032045E">
      <w:pPr>
        <w:rPr>
          <w:rFonts w:ascii="Arial" w:hAnsi="Arial"/>
          <w:noProof/>
        </w:rPr>
      </w:pPr>
    </w:p>
    <w:p w:rsidR="0032045E" w:rsidRDefault="0032045E">
      <w:pPr>
        <w:rPr>
          <w:rFonts w:ascii="Arial" w:hAnsi="Arial"/>
          <w:noProof/>
        </w:rPr>
      </w:pPr>
    </w:p>
    <w:p w:rsidR="0032045E" w:rsidRDefault="0032045E">
      <w:pPr>
        <w:rPr>
          <w:rFonts w:ascii="Arial" w:hAnsi="Arial"/>
          <w:noProof/>
        </w:rPr>
      </w:pPr>
    </w:p>
    <w:p w:rsidR="0032045E" w:rsidRDefault="0032045E">
      <w:pPr>
        <w:ind w:left="708" w:hanging="708"/>
        <w:rPr>
          <w:rFonts w:ascii="Arial" w:hAnsi="Arial"/>
          <w:noProof/>
        </w:rPr>
      </w:pPr>
    </w:p>
    <w:tbl>
      <w:tblPr>
        <w:tblW w:w="8364" w:type="dxa"/>
        <w:tblInd w:w="108" w:type="dxa"/>
        <w:tblLayout w:type="fixed"/>
        <w:tblLook w:val="01E0"/>
      </w:tblPr>
      <w:tblGrid>
        <w:gridCol w:w="663"/>
        <w:gridCol w:w="1572"/>
        <w:gridCol w:w="1117"/>
        <w:gridCol w:w="3736"/>
        <w:gridCol w:w="1276"/>
      </w:tblGrid>
      <w:tr w:rsidR="0032045E">
        <w:tc>
          <w:tcPr>
            <w:tcW w:w="8364" w:type="dxa"/>
            <w:gridSpan w:val="5"/>
          </w:tcPr>
          <w:p w:rsidR="0032045E" w:rsidRDefault="0032045E">
            <w:pPr>
              <w:pStyle w:val="FormularioNegrita"/>
              <w:jc w:val="center"/>
              <w:rPr>
                <w:rFonts w:ascii="Arial" w:hAnsi="Arial"/>
                <w:noProof/>
              </w:rPr>
            </w:pPr>
            <w:r>
              <w:rPr>
                <w:rFonts w:ascii="Arial" w:hAnsi="Arial"/>
                <w:noProof/>
              </w:rPr>
              <w:t>SUMMARY OF MODIFICATIONS</w:t>
            </w:r>
          </w:p>
        </w:tc>
      </w:tr>
      <w:tr w:rsidR="0032045E">
        <w:tc>
          <w:tcPr>
            <w:tcW w:w="663" w:type="dxa"/>
            <w:tcBorders>
              <w:bottom w:val="single" w:sz="8" w:space="0" w:color="999999"/>
              <w:right w:val="single" w:sz="8" w:space="0" w:color="999999"/>
            </w:tcBorders>
          </w:tcPr>
          <w:p w:rsidR="0032045E" w:rsidRDefault="0032045E">
            <w:pPr>
              <w:pStyle w:val="FormularioNegrita"/>
              <w:jc w:val="center"/>
              <w:rPr>
                <w:rFonts w:ascii="Arial" w:hAnsi="Arial"/>
                <w:noProof/>
              </w:rPr>
            </w:pPr>
            <w:r>
              <w:rPr>
                <w:rFonts w:ascii="Arial" w:hAnsi="Arial"/>
                <w:noProof/>
              </w:rPr>
              <w:t>Ed.</w:t>
            </w:r>
          </w:p>
        </w:tc>
        <w:tc>
          <w:tcPr>
            <w:tcW w:w="1572" w:type="dxa"/>
            <w:tcBorders>
              <w:left w:val="single" w:sz="8" w:space="0" w:color="999999"/>
              <w:bottom w:val="single" w:sz="8" w:space="0" w:color="999999"/>
              <w:right w:val="single" w:sz="8" w:space="0" w:color="999999"/>
            </w:tcBorders>
          </w:tcPr>
          <w:p w:rsidR="0032045E" w:rsidRDefault="0032045E">
            <w:pPr>
              <w:pStyle w:val="FormularioNegrita"/>
              <w:jc w:val="center"/>
              <w:rPr>
                <w:rFonts w:ascii="Arial" w:hAnsi="Arial"/>
                <w:noProof/>
              </w:rPr>
            </w:pPr>
            <w:r>
              <w:rPr>
                <w:rFonts w:ascii="Arial" w:hAnsi="Arial"/>
                <w:noProof/>
              </w:rPr>
              <w:t>Date</w:t>
            </w:r>
          </w:p>
        </w:tc>
        <w:tc>
          <w:tcPr>
            <w:tcW w:w="1117" w:type="dxa"/>
            <w:tcBorders>
              <w:left w:val="single" w:sz="8" w:space="0" w:color="999999"/>
              <w:bottom w:val="single" w:sz="8" w:space="0" w:color="999999"/>
              <w:right w:val="single" w:sz="8" w:space="0" w:color="999999"/>
            </w:tcBorders>
          </w:tcPr>
          <w:p w:rsidR="0032045E" w:rsidRDefault="0032045E">
            <w:pPr>
              <w:pStyle w:val="FormularioNegrita"/>
              <w:jc w:val="center"/>
              <w:rPr>
                <w:rFonts w:ascii="Arial" w:hAnsi="Arial"/>
                <w:noProof/>
              </w:rPr>
            </w:pPr>
            <w:r>
              <w:rPr>
                <w:rFonts w:ascii="Arial" w:hAnsi="Arial"/>
                <w:noProof/>
              </w:rPr>
              <w:t>Chapter</w:t>
            </w:r>
          </w:p>
        </w:tc>
        <w:tc>
          <w:tcPr>
            <w:tcW w:w="3736" w:type="dxa"/>
            <w:tcBorders>
              <w:left w:val="single" w:sz="8" w:space="0" w:color="999999"/>
              <w:bottom w:val="single" w:sz="8" w:space="0" w:color="999999"/>
              <w:right w:val="single" w:sz="8" w:space="0" w:color="999999"/>
            </w:tcBorders>
          </w:tcPr>
          <w:p w:rsidR="0032045E" w:rsidRDefault="0032045E">
            <w:pPr>
              <w:pStyle w:val="FormularioNegrita"/>
              <w:jc w:val="center"/>
              <w:rPr>
                <w:rFonts w:ascii="Arial" w:hAnsi="Arial"/>
                <w:noProof/>
              </w:rPr>
            </w:pPr>
            <w:r>
              <w:rPr>
                <w:rFonts w:ascii="Arial" w:hAnsi="Arial"/>
                <w:noProof/>
              </w:rPr>
              <w:t>Modification</w:t>
            </w:r>
          </w:p>
        </w:tc>
        <w:tc>
          <w:tcPr>
            <w:tcW w:w="1276" w:type="dxa"/>
            <w:tcBorders>
              <w:left w:val="single" w:sz="8" w:space="0" w:color="999999"/>
              <w:bottom w:val="single" w:sz="8" w:space="0" w:color="999999"/>
            </w:tcBorders>
          </w:tcPr>
          <w:p w:rsidR="0032045E" w:rsidRDefault="0032045E">
            <w:pPr>
              <w:pStyle w:val="FormularioNegrita"/>
              <w:jc w:val="center"/>
              <w:rPr>
                <w:rFonts w:ascii="Arial" w:hAnsi="Arial"/>
                <w:noProof/>
              </w:rPr>
            </w:pPr>
            <w:r>
              <w:rPr>
                <w:rFonts w:ascii="Arial" w:hAnsi="Arial"/>
                <w:noProof/>
              </w:rPr>
              <w:t>Author/s</w:t>
            </w:r>
          </w:p>
        </w:tc>
      </w:tr>
      <w:tr w:rsidR="0032045E">
        <w:tc>
          <w:tcPr>
            <w:tcW w:w="663" w:type="dxa"/>
            <w:tcBorders>
              <w:top w:val="single" w:sz="8" w:space="0" w:color="999999"/>
              <w:right w:val="single" w:sz="8" w:space="0" w:color="999999"/>
            </w:tcBorders>
          </w:tcPr>
          <w:p w:rsidR="0032045E" w:rsidRDefault="0032045E">
            <w:pPr>
              <w:pStyle w:val="Formularios"/>
              <w:jc w:val="center"/>
              <w:rPr>
                <w:rFonts w:ascii="Arial" w:hAnsi="Arial"/>
                <w:noProof/>
              </w:rPr>
            </w:pPr>
            <w:r>
              <w:rPr>
                <w:rFonts w:ascii="Arial" w:hAnsi="Arial"/>
                <w:noProof/>
              </w:rPr>
              <w:t>1.0</w:t>
            </w:r>
          </w:p>
        </w:tc>
        <w:tc>
          <w:tcPr>
            <w:tcW w:w="1572" w:type="dxa"/>
            <w:tcBorders>
              <w:top w:val="single" w:sz="8" w:space="0" w:color="999999"/>
              <w:left w:val="single" w:sz="8" w:space="0" w:color="999999"/>
              <w:right w:val="single" w:sz="8" w:space="0" w:color="999999"/>
            </w:tcBorders>
          </w:tcPr>
          <w:p w:rsidR="0032045E" w:rsidRDefault="0032045E">
            <w:pPr>
              <w:pStyle w:val="Formularios"/>
              <w:jc w:val="center"/>
              <w:rPr>
                <w:rFonts w:ascii="Arial" w:hAnsi="Arial"/>
                <w:noProof/>
              </w:rPr>
            </w:pPr>
          </w:p>
        </w:tc>
        <w:tc>
          <w:tcPr>
            <w:tcW w:w="1117" w:type="dxa"/>
            <w:tcBorders>
              <w:top w:val="single" w:sz="8" w:space="0" w:color="999999"/>
              <w:left w:val="single" w:sz="8" w:space="0" w:color="999999"/>
              <w:right w:val="single" w:sz="8" w:space="0" w:color="999999"/>
            </w:tcBorders>
          </w:tcPr>
          <w:p w:rsidR="0032045E" w:rsidRDefault="0032045E">
            <w:pPr>
              <w:pStyle w:val="Formularios"/>
              <w:rPr>
                <w:rFonts w:ascii="Arial" w:hAnsi="Arial"/>
                <w:noProof/>
              </w:rPr>
            </w:pPr>
          </w:p>
        </w:tc>
        <w:tc>
          <w:tcPr>
            <w:tcW w:w="3736" w:type="dxa"/>
            <w:tcBorders>
              <w:top w:val="single" w:sz="8" w:space="0" w:color="999999"/>
              <w:left w:val="single" w:sz="8" w:space="0" w:color="999999"/>
              <w:right w:val="single" w:sz="8" w:space="0" w:color="999999"/>
            </w:tcBorders>
          </w:tcPr>
          <w:p w:rsidR="0032045E" w:rsidRDefault="0032045E">
            <w:pPr>
              <w:pStyle w:val="Formularios"/>
              <w:jc w:val="center"/>
              <w:rPr>
                <w:rFonts w:ascii="Arial" w:hAnsi="Arial"/>
                <w:noProof/>
              </w:rPr>
            </w:pPr>
            <w:r>
              <w:rPr>
                <w:rFonts w:ascii="Arial" w:hAnsi="Arial"/>
                <w:noProof/>
              </w:rPr>
              <w:t xml:space="preserve">Document Issue 1 </w:t>
            </w:r>
          </w:p>
        </w:tc>
        <w:tc>
          <w:tcPr>
            <w:tcW w:w="1276" w:type="dxa"/>
            <w:tcBorders>
              <w:top w:val="single" w:sz="8" w:space="0" w:color="999999"/>
              <w:left w:val="single" w:sz="8" w:space="0" w:color="999999"/>
            </w:tcBorders>
          </w:tcPr>
          <w:p w:rsidR="0032045E" w:rsidRDefault="0032045E">
            <w:pPr>
              <w:pStyle w:val="Formularios"/>
              <w:jc w:val="center"/>
              <w:rPr>
                <w:rFonts w:ascii="Arial" w:hAnsi="Arial"/>
                <w:noProof/>
              </w:rPr>
            </w:pPr>
            <w:r>
              <w:rPr>
                <w:rFonts w:ascii="Arial" w:hAnsi="Arial"/>
                <w:noProof/>
              </w:rPr>
              <w:t>SatOC</w:t>
            </w:r>
          </w:p>
        </w:tc>
      </w:tr>
      <w:tr w:rsidR="0032045E">
        <w:tc>
          <w:tcPr>
            <w:tcW w:w="663" w:type="dxa"/>
            <w:tcBorders>
              <w:right w:val="single" w:sz="8" w:space="0" w:color="999999"/>
            </w:tcBorders>
          </w:tcPr>
          <w:p w:rsidR="0032045E" w:rsidRDefault="000C6669">
            <w:pPr>
              <w:pStyle w:val="Formularios"/>
              <w:jc w:val="center"/>
              <w:rPr>
                <w:rFonts w:ascii="Arial" w:hAnsi="Arial"/>
                <w:noProof/>
              </w:rPr>
            </w:pPr>
            <w:r>
              <w:rPr>
                <w:rFonts w:ascii="Arial" w:hAnsi="Arial"/>
                <w:noProof/>
              </w:rPr>
              <w:t>1.1</w:t>
            </w:r>
          </w:p>
        </w:tc>
        <w:tc>
          <w:tcPr>
            <w:tcW w:w="1572" w:type="dxa"/>
            <w:tcBorders>
              <w:left w:val="single" w:sz="8" w:space="0" w:color="999999"/>
              <w:right w:val="single" w:sz="8" w:space="0" w:color="999999"/>
            </w:tcBorders>
          </w:tcPr>
          <w:p w:rsidR="0032045E" w:rsidRDefault="000C6669">
            <w:pPr>
              <w:pStyle w:val="Formularios"/>
              <w:jc w:val="center"/>
              <w:rPr>
                <w:rFonts w:ascii="Arial" w:hAnsi="Arial"/>
                <w:noProof/>
              </w:rPr>
            </w:pPr>
            <w:r>
              <w:rPr>
                <w:rFonts w:ascii="Arial" w:hAnsi="Arial"/>
                <w:noProof/>
              </w:rPr>
              <w:t>20/06/12</w:t>
            </w:r>
          </w:p>
        </w:tc>
        <w:tc>
          <w:tcPr>
            <w:tcW w:w="1117" w:type="dxa"/>
            <w:tcBorders>
              <w:left w:val="single" w:sz="8" w:space="0" w:color="999999"/>
              <w:right w:val="single" w:sz="8" w:space="0" w:color="999999"/>
            </w:tcBorders>
          </w:tcPr>
          <w:p w:rsidR="0032045E" w:rsidRDefault="000C6669">
            <w:pPr>
              <w:pStyle w:val="Formularios"/>
              <w:rPr>
                <w:rFonts w:ascii="Arial" w:hAnsi="Arial"/>
                <w:noProof/>
              </w:rPr>
            </w:pPr>
            <w:r>
              <w:rPr>
                <w:rFonts w:ascii="Arial" w:hAnsi="Arial"/>
                <w:noProof/>
              </w:rPr>
              <w:t>Various</w:t>
            </w:r>
          </w:p>
        </w:tc>
        <w:tc>
          <w:tcPr>
            <w:tcW w:w="3736" w:type="dxa"/>
            <w:tcBorders>
              <w:left w:val="single" w:sz="8" w:space="0" w:color="999999"/>
              <w:right w:val="single" w:sz="8" w:space="0" w:color="999999"/>
            </w:tcBorders>
          </w:tcPr>
          <w:p w:rsidR="0032045E" w:rsidRDefault="000C6669" w:rsidP="000C6669">
            <w:pPr>
              <w:pStyle w:val="Formularios"/>
              <w:rPr>
                <w:rFonts w:ascii="Arial" w:hAnsi="Arial"/>
                <w:noProof/>
              </w:rPr>
            </w:pPr>
            <w:r>
              <w:rPr>
                <w:rFonts w:ascii="Arial" w:hAnsi="Arial"/>
                <w:noProof/>
              </w:rPr>
              <w:t>First update following project Kick Off</w:t>
            </w:r>
          </w:p>
        </w:tc>
        <w:tc>
          <w:tcPr>
            <w:tcW w:w="1276" w:type="dxa"/>
            <w:tcBorders>
              <w:left w:val="single" w:sz="8" w:space="0" w:color="999999"/>
            </w:tcBorders>
          </w:tcPr>
          <w:p w:rsidR="0032045E" w:rsidRDefault="000C6669">
            <w:pPr>
              <w:pStyle w:val="Formularios"/>
              <w:jc w:val="center"/>
              <w:rPr>
                <w:rFonts w:ascii="Arial" w:hAnsi="Arial"/>
                <w:noProof/>
              </w:rPr>
            </w:pPr>
            <w:r>
              <w:rPr>
                <w:rFonts w:ascii="Arial" w:hAnsi="Arial"/>
                <w:noProof/>
              </w:rPr>
              <w:t>SatOC</w:t>
            </w:r>
          </w:p>
        </w:tc>
      </w:tr>
      <w:tr w:rsidR="0032045E">
        <w:tc>
          <w:tcPr>
            <w:tcW w:w="663" w:type="dxa"/>
            <w:tcBorders>
              <w:right w:val="single" w:sz="8" w:space="0" w:color="999999"/>
            </w:tcBorders>
          </w:tcPr>
          <w:p w:rsidR="0032045E" w:rsidRDefault="00A46CD9">
            <w:pPr>
              <w:pStyle w:val="Formularios"/>
              <w:jc w:val="center"/>
              <w:rPr>
                <w:rFonts w:ascii="Arial" w:hAnsi="Arial"/>
                <w:noProof/>
              </w:rPr>
            </w:pPr>
            <w:r>
              <w:rPr>
                <w:rFonts w:ascii="Arial" w:hAnsi="Arial"/>
                <w:noProof/>
              </w:rPr>
              <w:t>1.2</w:t>
            </w:r>
          </w:p>
        </w:tc>
        <w:tc>
          <w:tcPr>
            <w:tcW w:w="1572" w:type="dxa"/>
            <w:tcBorders>
              <w:left w:val="single" w:sz="8" w:space="0" w:color="999999"/>
              <w:right w:val="single" w:sz="8" w:space="0" w:color="999999"/>
            </w:tcBorders>
          </w:tcPr>
          <w:p w:rsidR="0032045E" w:rsidRDefault="00A46CD9">
            <w:pPr>
              <w:pStyle w:val="Formularios"/>
              <w:jc w:val="center"/>
              <w:rPr>
                <w:rFonts w:ascii="Arial" w:hAnsi="Arial"/>
                <w:noProof/>
              </w:rPr>
            </w:pPr>
            <w:r>
              <w:rPr>
                <w:rFonts w:ascii="Arial" w:hAnsi="Arial"/>
                <w:noProof/>
              </w:rPr>
              <w:t>10/07/12</w:t>
            </w:r>
          </w:p>
        </w:tc>
        <w:tc>
          <w:tcPr>
            <w:tcW w:w="1117" w:type="dxa"/>
            <w:tcBorders>
              <w:left w:val="single" w:sz="8" w:space="0" w:color="999999"/>
              <w:right w:val="single" w:sz="8" w:space="0" w:color="999999"/>
            </w:tcBorders>
          </w:tcPr>
          <w:p w:rsidR="0032045E" w:rsidRDefault="00A46CD9">
            <w:pPr>
              <w:pStyle w:val="Formularios"/>
              <w:rPr>
                <w:rFonts w:ascii="Arial" w:hAnsi="Arial"/>
                <w:noProof/>
              </w:rPr>
            </w:pPr>
            <w:r>
              <w:rPr>
                <w:rFonts w:ascii="Arial" w:hAnsi="Arial"/>
                <w:noProof/>
              </w:rPr>
              <w:t>Various</w:t>
            </w:r>
          </w:p>
        </w:tc>
        <w:tc>
          <w:tcPr>
            <w:tcW w:w="3736" w:type="dxa"/>
            <w:tcBorders>
              <w:left w:val="single" w:sz="8" w:space="0" w:color="999999"/>
              <w:right w:val="single" w:sz="8" w:space="0" w:color="999999"/>
            </w:tcBorders>
          </w:tcPr>
          <w:p w:rsidR="0032045E" w:rsidRDefault="00A46CD9">
            <w:pPr>
              <w:pStyle w:val="Formularios"/>
              <w:rPr>
                <w:rFonts w:ascii="Arial" w:hAnsi="Arial"/>
                <w:noProof/>
              </w:rPr>
            </w:pPr>
            <w:r>
              <w:rPr>
                <w:rFonts w:ascii="Arial" w:hAnsi="Arial"/>
                <w:noProof/>
              </w:rPr>
              <w:t>Updates on Scheduling</w:t>
            </w:r>
          </w:p>
        </w:tc>
        <w:tc>
          <w:tcPr>
            <w:tcW w:w="1276" w:type="dxa"/>
            <w:tcBorders>
              <w:left w:val="single" w:sz="8" w:space="0" w:color="999999"/>
            </w:tcBorders>
          </w:tcPr>
          <w:p w:rsidR="0032045E" w:rsidRDefault="00A46CD9">
            <w:pPr>
              <w:pStyle w:val="Formularios"/>
              <w:jc w:val="center"/>
              <w:rPr>
                <w:rFonts w:ascii="Arial" w:hAnsi="Arial"/>
                <w:noProof/>
              </w:rPr>
            </w:pPr>
            <w:r>
              <w:rPr>
                <w:rFonts w:ascii="Arial" w:hAnsi="Arial"/>
                <w:noProof/>
              </w:rPr>
              <w:t>SatOC</w:t>
            </w:r>
          </w:p>
        </w:tc>
      </w:tr>
      <w:tr w:rsidR="0032045E">
        <w:tc>
          <w:tcPr>
            <w:tcW w:w="663" w:type="dxa"/>
            <w:tcBorders>
              <w:right w:val="single" w:sz="8" w:space="0" w:color="999999"/>
            </w:tcBorders>
          </w:tcPr>
          <w:p w:rsidR="0032045E" w:rsidRDefault="00442359">
            <w:pPr>
              <w:pStyle w:val="Formularios"/>
              <w:jc w:val="center"/>
              <w:rPr>
                <w:rFonts w:ascii="Arial" w:hAnsi="Arial"/>
                <w:noProof/>
              </w:rPr>
            </w:pPr>
            <w:r>
              <w:rPr>
                <w:rFonts w:ascii="Arial" w:hAnsi="Arial"/>
                <w:noProof/>
              </w:rPr>
              <w:t>1.3</w:t>
            </w:r>
          </w:p>
        </w:tc>
        <w:tc>
          <w:tcPr>
            <w:tcW w:w="1572" w:type="dxa"/>
            <w:tcBorders>
              <w:left w:val="single" w:sz="8" w:space="0" w:color="999999"/>
              <w:right w:val="single" w:sz="8" w:space="0" w:color="999999"/>
            </w:tcBorders>
          </w:tcPr>
          <w:p w:rsidR="0032045E" w:rsidRDefault="00442359">
            <w:pPr>
              <w:pStyle w:val="Formularios"/>
              <w:jc w:val="center"/>
              <w:rPr>
                <w:rFonts w:ascii="Arial" w:hAnsi="Arial"/>
                <w:noProof/>
              </w:rPr>
            </w:pPr>
            <w:r>
              <w:rPr>
                <w:rFonts w:ascii="Arial" w:hAnsi="Arial"/>
                <w:noProof/>
              </w:rPr>
              <w:t>14/08/12</w:t>
            </w:r>
          </w:p>
        </w:tc>
        <w:tc>
          <w:tcPr>
            <w:tcW w:w="1117" w:type="dxa"/>
            <w:tcBorders>
              <w:left w:val="single" w:sz="8" w:space="0" w:color="999999"/>
              <w:right w:val="single" w:sz="8" w:space="0" w:color="999999"/>
            </w:tcBorders>
          </w:tcPr>
          <w:p w:rsidR="0032045E" w:rsidRDefault="0032045E">
            <w:pPr>
              <w:pStyle w:val="Formularios"/>
              <w:rPr>
                <w:rFonts w:ascii="Arial" w:hAnsi="Arial"/>
                <w:noProof/>
              </w:rPr>
            </w:pPr>
          </w:p>
        </w:tc>
        <w:tc>
          <w:tcPr>
            <w:tcW w:w="3736" w:type="dxa"/>
            <w:tcBorders>
              <w:left w:val="single" w:sz="8" w:space="0" w:color="999999"/>
              <w:right w:val="single" w:sz="8" w:space="0" w:color="999999"/>
            </w:tcBorders>
          </w:tcPr>
          <w:p w:rsidR="0032045E" w:rsidRDefault="00442359" w:rsidP="002870C3">
            <w:pPr>
              <w:pStyle w:val="Formularios"/>
              <w:rPr>
                <w:rFonts w:ascii="Arial" w:hAnsi="Arial"/>
                <w:noProof/>
              </w:rPr>
            </w:pPr>
            <w:r>
              <w:rPr>
                <w:rFonts w:ascii="Arial" w:hAnsi="Arial"/>
                <w:noProof/>
              </w:rPr>
              <w:t>Revision of Starlab personnel, update to timetable for WP1000, Expert Group contr</w:t>
            </w:r>
            <w:r w:rsidR="002870C3">
              <w:rPr>
                <w:rFonts w:ascii="Arial" w:hAnsi="Arial"/>
                <w:noProof/>
              </w:rPr>
              <w:t>i</w:t>
            </w:r>
            <w:r>
              <w:rPr>
                <w:rFonts w:ascii="Arial" w:hAnsi="Arial"/>
                <w:noProof/>
              </w:rPr>
              <w:t>bution and details for first Progress meeting.</w:t>
            </w:r>
          </w:p>
        </w:tc>
        <w:tc>
          <w:tcPr>
            <w:tcW w:w="1276" w:type="dxa"/>
            <w:tcBorders>
              <w:left w:val="single" w:sz="8" w:space="0" w:color="999999"/>
            </w:tcBorders>
          </w:tcPr>
          <w:p w:rsidR="0032045E" w:rsidRDefault="00442359">
            <w:pPr>
              <w:pStyle w:val="Formularios"/>
              <w:jc w:val="center"/>
              <w:rPr>
                <w:rFonts w:ascii="Arial" w:hAnsi="Arial"/>
                <w:noProof/>
              </w:rPr>
            </w:pPr>
            <w:r>
              <w:rPr>
                <w:rFonts w:ascii="Arial" w:hAnsi="Arial"/>
                <w:noProof/>
              </w:rPr>
              <w:t>SatOC</w:t>
            </w:r>
          </w:p>
        </w:tc>
      </w:tr>
      <w:tr w:rsidR="005A3FF8">
        <w:tc>
          <w:tcPr>
            <w:tcW w:w="663" w:type="dxa"/>
            <w:tcBorders>
              <w:right w:val="single" w:sz="8" w:space="0" w:color="999999"/>
            </w:tcBorders>
          </w:tcPr>
          <w:p w:rsidR="005A3FF8" w:rsidRDefault="005A3FF8">
            <w:pPr>
              <w:pStyle w:val="Formularios"/>
              <w:jc w:val="center"/>
              <w:rPr>
                <w:rFonts w:ascii="Arial" w:hAnsi="Arial"/>
                <w:noProof/>
              </w:rPr>
            </w:pPr>
            <w:r>
              <w:rPr>
                <w:rFonts w:ascii="Arial" w:hAnsi="Arial"/>
                <w:noProof/>
              </w:rPr>
              <w:t>2.0</w:t>
            </w:r>
          </w:p>
        </w:tc>
        <w:tc>
          <w:tcPr>
            <w:tcW w:w="1572" w:type="dxa"/>
            <w:tcBorders>
              <w:left w:val="single" w:sz="8" w:space="0" w:color="999999"/>
              <w:right w:val="single" w:sz="8" w:space="0" w:color="999999"/>
            </w:tcBorders>
          </w:tcPr>
          <w:p w:rsidR="005A3FF8" w:rsidRDefault="005A3FF8">
            <w:pPr>
              <w:pStyle w:val="Formularios"/>
              <w:jc w:val="center"/>
              <w:rPr>
                <w:rFonts w:ascii="Arial" w:hAnsi="Arial"/>
                <w:noProof/>
              </w:rPr>
            </w:pPr>
            <w:r>
              <w:rPr>
                <w:rFonts w:ascii="Arial" w:hAnsi="Arial"/>
                <w:noProof/>
              </w:rPr>
              <w:t>17/08/2012</w:t>
            </w:r>
          </w:p>
        </w:tc>
        <w:tc>
          <w:tcPr>
            <w:tcW w:w="1117" w:type="dxa"/>
            <w:tcBorders>
              <w:left w:val="single" w:sz="8" w:space="0" w:color="999999"/>
              <w:right w:val="single" w:sz="8" w:space="0" w:color="999999"/>
            </w:tcBorders>
          </w:tcPr>
          <w:p w:rsidR="005A3FF8" w:rsidRDefault="005A3FF8">
            <w:pPr>
              <w:pStyle w:val="Formularios"/>
              <w:rPr>
                <w:rFonts w:ascii="Arial" w:hAnsi="Arial"/>
                <w:noProof/>
              </w:rPr>
            </w:pPr>
            <w:r>
              <w:rPr>
                <w:rFonts w:ascii="Arial" w:hAnsi="Arial"/>
                <w:noProof/>
              </w:rPr>
              <w:t>Annex I</w:t>
            </w:r>
          </w:p>
        </w:tc>
        <w:tc>
          <w:tcPr>
            <w:tcW w:w="3736" w:type="dxa"/>
            <w:tcBorders>
              <w:left w:val="single" w:sz="8" w:space="0" w:color="999999"/>
              <w:right w:val="single" w:sz="8" w:space="0" w:color="999999"/>
            </w:tcBorders>
          </w:tcPr>
          <w:p w:rsidR="005A3FF8" w:rsidRDefault="005A3FF8" w:rsidP="002870C3">
            <w:pPr>
              <w:pStyle w:val="Formularios"/>
              <w:rPr>
                <w:rFonts w:ascii="Arial" w:hAnsi="Arial"/>
                <w:noProof/>
              </w:rPr>
            </w:pPr>
            <w:r>
              <w:rPr>
                <w:rFonts w:ascii="Arial" w:hAnsi="Arial"/>
                <w:noProof/>
              </w:rPr>
              <w:t>Adaptation to changes in Starlab’s team</w:t>
            </w:r>
          </w:p>
        </w:tc>
        <w:tc>
          <w:tcPr>
            <w:tcW w:w="1276" w:type="dxa"/>
            <w:tcBorders>
              <w:left w:val="single" w:sz="8" w:space="0" w:color="999999"/>
            </w:tcBorders>
          </w:tcPr>
          <w:p w:rsidR="005A3FF8" w:rsidRDefault="005A3FF8">
            <w:pPr>
              <w:pStyle w:val="Formularios"/>
              <w:jc w:val="center"/>
              <w:rPr>
                <w:rFonts w:ascii="Arial" w:hAnsi="Arial"/>
                <w:noProof/>
              </w:rPr>
            </w:pPr>
            <w:r>
              <w:rPr>
                <w:rFonts w:ascii="Arial" w:hAnsi="Arial"/>
                <w:noProof/>
              </w:rPr>
              <w:t>STARLAB</w:t>
            </w:r>
          </w:p>
        </w:tc>
      </w:tr>
      <w:tr w:rsidR="005A3FF8">
        <w:tc>
          <w:tcPr>
            <w:tcW w:w="663" w:type="dxa"/>
            <w:tcBorders>
              <w:right w:val="single" w:sz="8" w:space="0" w:color="999999"/>
            </w:tcBorders>
          </w:tcPr>
          <w:p w:rsidR="005A3FF8" w:rsidRDefault="00034CF6">
            <w:pPr>
              <w:pStyle w:val="Formularios"/>
              <w:jc w:val="center"/>
              <w:rPr>
                <w:rFonts w:ascii="Arial" w:hAnsi="Arial"/>
                <w:noProof/>
              </w:rPr>
            </w:pPr>
            <w:r>
              <w:rPr>
                <w:rFonts w:ascii="Arial" w:hAnsi="Arial"/>
                <w:noProof/>
              </w:rPr>
              <w:t>2.1</w:t>
            </w:r>
          </w:p>
        </w:tc>
        <w:tc>
          <w:tcPr>
            <w:tcW w:w="1572" w:type="dxa"/>
            <w:tcBorders>
              <w:left w:val="single" w:sz="8" w:space="0" w:color="999999"/>
              <w:right w:val="single" w:sz="8" w:space="0" w:color="999999"/>
            </w:tcBorders>
          </w:tcPr>
          <w:p w:rsidR="005A3FF8" w:rsidRDefault="00034CF6">
            <w:pPr>
              <w:pStyle w:val="Formularios"/>
              <w:jc w:val="center"/>
              <w:rPr>
                <w:rFonts w:ascii="Arial" w:hAnsi="Arial"/>
                <w:noProof/>
              </w:rPr>
            </w:pPr>
            <w:r>
              <w:rPr>
                <w:rFonts w:ascii="Arial" w:hAnsi="Arial"/>
                <w:noProof/>
              </w:rPr>
              <w:t>16/11/2012</w:t>
            </w:r>
          </w:p>
        </w:tc>
        <w:tc>
          <w:tcPr>
            <w:tcW w:w="1117" w:type="dxa"/>
            <w:tcBorders>
              <w:left w:val="single" w:sz="8" w:space="0" w:color="999999"/>
              <w:right w:val="single" w:sz="8" w:space="0" w:color="999999"/>
            </w:tcBorders>
          </w:tcPr>
          <w:p w:rsidR="005A3FF8" w:rsidRDefault="00034CF6">
            <w:pPr>
              <w:pStyle w:val="Formularios"/>
              <w:rPr>
                <w:rFonts w:ascii="Arial" w:hAnsi="Arial"/>
                <w:noProof/>
              </w:rPr>
            </w:pPr>
            <w:r>
              <w:rPr>
                <w:rFonts w:ascii="Arial" w:hAnsi="Arial"/>
                <w:noProof/>
              </w:rPr>
              <w:t>Various</w:t>
            </w:r>
          </w:p>
        </w:tc>
        <w:tc>
          <w:tcPr>
            <w:tcW w:w="3736" w:type="dxa"/>
            <w:tcBorders>
              <w:left w:val="single" w:sz="8" w:space="0" w:color="999999"/>
              <w:right w:val="single" w:sz="8" w:space="0" w:color="999999"/>
            </w:tcBorders>
          </w:tcPr>
          <w:p w:rsidR="005A3FF8" w:rsidRDefault="00034CF6" w:rsidP="002870C3">
            <w:pPr>
              <w:pStyle w:val="Formularios"/>
              <w:rPr>
                <w:rFonts w:ascii="Arial" w:hAnsi="Arial"/>
                <w:noProof/>
              </w:rPr>
            </w:pPr>
            <w:r>
              <w:rPr>
                <w:rFonts w:ascii="Arial" w:hAnsi="Arial"/>
                <w:noProof/>
              </w:rPr>
              <w:t>Updates to work package descriptions, updates to reflect progress on deliverables</w:t>
            </w:r>
          </w:p>
        </w:tc>
        <w:tc>
          <w:tcPr>
            <w:tcW w:w="1276" w:type="dxa"/>
            <w:tcBorders>
              <w:left w:val="single" w:sz="8" w:space="0" w:color="999999"/>
            </w:tcBorders>
          </w:tcPr>
          <w:p w:rsidR="005A3FF8" w:rsidRDefault="00034CF6">
            <w:pPr>
              <w:pStyle w:val="Formularios"/>
              <w:jc w:val="center"/>
              <w:rPr>
                <w:rFonts w:ascii="Arial" w:hAnsi="Arial"/>
                <w:noProof/>
              </w:rPr>
            </w:pPr>
            <w:r>
              <w:rPr>
                <w:rFonts w:ascii="Arial" w:hAnsi="Arial"/>
                <w:noProof/>
              </w:rPr>
              <w:t>SatOC</w:t>
            </w:r>
          </w:p>
        </w:tc>
      </w:tr>
      <w:tr w:rsidR="008E280A">
        <w:trPr>
          <w:ins w:id="9" w:author="David Cotton" w:date="2012-12-04T12:39:00Z"/>
        </w:trPr>
        <w:tc>
          <w:tcPr>
            <w:tcW w:w="663" w:type="dxa"/>
            <w:tcBorders>
              <w:right w:val="single" w:sz="8" w:space="0" w:color="999999"/>
            </w:tcBorders>
          </w:tcPr>
          <w:p w:rsidR="008E280A" w:rsidRDefault="008E280A">
            <w:pPr>
              <w:pStyle w:val="Formularios"/>
              <w:jc w:val="center"/>
              <w:rPr>
                <w:ins w:id="10" w:author="David Cotton" w:date="2012-12-04T12:39:00Z"/>
                <w:rFonts w:ascii="Arial" w:hAnsi="Arial"/>
                <w:noProof/>
              </w:rPr>
            </w:pPr>
            <w:ins w:id="11" w:author="David Cotton" w:date="2012-12-04T12:39:00Z">
              <w:r>
                <w:rPr>
                  <w:rFonts w:ascii="Arial" w:hAnsi="Arial"/>
                  <w:noProof/>
                </w:rPr>
                <w:t>3.0</w:t>
              </w:r>
            </w:ins>
          </w:p>
        </w:tc>
        <w:tc>
          <w:tcPr>
            <w:tcW w:w="1572" w:type="dxa"/>
            <w:tcBorders>
              <w:left w:val="single" w:sz="8" w:space="0" w:color="999999"/>
              <w:right w:val="single" w:sz="8" w:space="0" w:color="999999"/>
            </w:tcBorders>
          </w:tcPr>
          <w:p w:rsidR="008E280A" w:rsidRDefault="008E280A">
            <w:pPr>
              <w:pStyle w:val="Formularios"/>
              <w:jc w:val="center"/>
              <w:rPr>
                <w:ins w:id="12" w:author="David Cotton" w:date="2012-12-04T12:39:00Z"/>
                <w:rFonts w:ascii="Arial" w:hAnsi="Arial"/>
                <w:noProof/>
              </w:rPr>
            </w:pPr>
            <w:ins w:id="13" w:author="David Cotton" w:date="2012-12-04T12:39:00Z">
              <w:r>
                <w:rPr>
                  <w:rFonts w:ascii="Arial" w:hAnsi="Arial"/>
                  <w:noProof/>
                </w:rPr>
                <w:t>04/12/2012</w:t>
              </w:r>
            </w:ins>
          </w:p>
        </w:tc>
        <w:tc>
          <w:tcPr>
            <w:tcW w:w="1117" w:type="dxa"/>
            <w:tcBorders>
              <w:left w:val="single" w:sz="8" w:space="0" w:color="999999"/>
              <w:right w:val="single" w:sz="8" w:space="0" w:color="999999"/>
            </w:tcBorders>
          </w:tcPr>
          <w:p w:rsidR="008E280A" w:rsidRDefault="008E280A">
            <w:pPr>
              <w:pStyle w:val="Formularios"/>
              <w:rPr>
                <w:ins w:id="14" w:author="David Cotton" w:date="2012-12-04T12:39:00Z"/>
                <w:rFonts w:ascii="Arial" w:hAnsi="Arial"/>
                <w:noProof/>
              </w:rPr>
            </w:pPr>
            <w:ins w:id="15" w:author="David Cotton" w:date="2012-12-04T12:39:00Z">
              <w:r>
                <w:rPr>
                  <w:rFonts w:ascii="Arial" w:hAnsi="Arial"/>
                  <w:noProof/>
                </w:rPr>
                <w:t>Various</w:t>
              </w:r>
            </w:ins>
          </w:p>
        </w:tc>
        <w:tc>
          <w:tcPr>
            <w:tcW w:w="3736" w:type="dxa"/>
            <w:tcBorders>
              <w:left w:val="single" w:sz="8" w:space="0" w:color="999999"/>
              <w:right w:val="single" w:sz="8" w:space="0" w:color="999999"/>
            </w:tcBorders>
          </w:tcPr>
          <w:p w:rsidR="008E280A" w:rsidRDefault="008E280A" w:rsidP="0081203D">
            <w:pPr>
              <w:pStyle w:val="Formularios"/>
              <w:rPr>
                <w:ins w:id="16" w:author="David Cotton" w:date="2012-12-04T12:39:00Z"/>
                <w:rFonts w:ascii="Arial" w:hAnsi="Arial"/>
                <w:noProof/>
              </w:rPr>
            </w:pPr>
            <w:ins w:id="17" w:author="David Cotton" w:date="2012-12-04T12:39:00Z">
              <w:r>
                <w:rPr>
                  <w:rFonts w:ascii="Arial" w:hAnsi="Arial"/>
                  <w:noProof/>
                </w:rPr>
                <w:t>Updates to work package descriptions</w:t>
              </w:r>
            </w:ins>
            <w:ins w:id="18" w:author="David Cotton" w:date="2012-12-04T12:54:00Z">
              <w:r w:rsidR="0081203D">
                <w:rPr>
                  <w:rFonts w:ascii="Arial" w:hAnsi="Arial"/>
                  <w:noProof/>
                </w:rPr>
                <w:t xml:space="preserve"> (detail in WP4000 and WP5000</w:t>
              </w:r>
            </w:ins>
            <w:ins w:id="19" w:author="David Cotton" w:date="2012-12-04T12:55:00Z">
              <w:r w:rsidR="0081203D">
                <w:rPr>
                  <w:rFonts w:ascii="Arial" w:hAnsi="Arial"/>
                  <w:noProof/>
                </w:rPr>
                <w:t>)</w:t>
              </w:r>
            </w:ins>
            <w:ins w:id="20" w:author="David Cotton" w:date="2012-12-04T12:39:00Z">
              <w:r>
                <w:rPr>
                  <w:rFonts w:ascii="Arial" w:hAnsi="Arial"/>
                  <w:noProof/>
                </w:rPr>
                <w:t xml:space="preserve"> updates to reflect progress on deliverables</w:t>
              </w:r>
            </w:ins>
          </w:p>
        </w:tc>
        <w:tc>
          <w:tcPr>
            <w:tcW w:w="1276" w:type="dxa"/>
            <w:tcBorders>
              <w:left w:val="single" w:sz="8" w:space="0" w:color="999999"/>
            </w:tcBorders>
          </w:tcPr>
          <w:p w:rsidR="008E280A" w:rsidRDefault="008E280A">
            <w:pPr>
              <w:pStyle w:val="Formularios"/>
              <w:jc w:val="center"/>
              <w:rPr>
                <w:ins w:id="21" w:author="David Cotton" w:date="2012-12-04T12:39:00Z"/>
                <w:rFonts w:ascii="Arial" w:hAnsi="Arial"/>
                <w:noProof/>
              </w:rPr>
            </w:pPr>
            <w:ins w:id="22" w:author="David Cotton" w:date="2012-12-04T12:39:00Z">
              <w:r>
                <w:rPr>
                  <w:rFonts w:ascii="Arial" w:hAnsi="Arial"/>
                  <w:noProof/>
                </w:rPr>
                <w:t>SatOC</w:t>
              </w:r>
            </w:ins>
          </w:p>
        </w:tc>
      </w:tr>
      <w:tr w:rsidR="00982229">
        <w:trPr>
          <w:ins w:id="23" w:author="David Cotton" w:date="2013-02-05T11:32:00Z"/>
        </w:trPr>
        <w:tc>
          <w:tcPr>
            <w:tcW w:w="663" w:type="dxa"/>
            <w:tcBorders>
              <w:right w:val="single" w:sz="8" w:space="0" w:color="999999"/>
            </w:tcBorders>
          </w:tcPr>
          <w:p w:rsidR="00982229" w:rsidRDefault="00982229">
            <w:pPr>
              <w:pStyle w:val="Formularios"/>
              <w:jc w:val="center"/>
              <w:rPr>
                <w:ins w:id="24" w:author="David Cotton" w:date="2013-02-05T11:32:00Z"/>
                <w:rFonts w:ascii="Arial" w:hAnsi="Arial"/>
                <w:noProof/>
              </w:rPr>
            </w:pPr>
            <w:ins w:id="25" w:author="David Cotton" w:date="2013-02-05T11:32:00Z">
              <w:r>
                <w:rPr>
                  <w:rFonts w:ascii="Arial" w:hAnsi="Arial"/>
                  <w:noProof/>
                </w:rPr>
                <w:t>3.1</w:t>
              </w:r>
            </w:ins>
          </w:p>
        </w:tc>
        <w:tc>
          <w:tcPr>
            <w:tcW w:w="1572" w:type="dxa"/>
            <w:tcBorders>
              <w:left w:val="single" w:sz="8" w:space="0" w:color="999999"/>
              <w:right w:val="single" w:sz="8" w:space="0" w:color="999999"/>
            </w:tcBorders>
          </w:tcPr>
          <w:p w:rsidR="00982229" w:rsidRDefault="00982229">
            <w:pPr>
              <w:pStyle w:val="Formularios"/>
              <w:jc w:val="center"/>
              <w:rPr>
                <w:ins w:id="26" w:author="David Cotton" w:date="2013-02-05T11:32:00Z"/>
                <w:rFonts w:ascii="Arial" w:hAnsi="Arial"/>
                <w:noProof/>
              </w:rPr>
            </w:pPr>
            <w:ins w:id="27" w:author="David Cotton" w:date="2013-02-05T11:32:00Z">
              <w:r>
                <w:rPr>
                  <w:rFonts w:ascii="Arial" w:hAnsi="Arial"/>
                  <w:noProof/>
                </w:rPr>
                <w:t>05/02/2013</w:t>
              </w:r>
            </w:ins>
          </w:p>
        </w:tc>
        <w:tc>
          <w:tcPr>
            <w:tcW w:w="1117" w:type="dxa"/>
            <w:tcBorders>
              <w:left w:val="single" w:sz="8" w:space="0" w:color="999999"/>
              <w:right w:val="single" w:sz="8" w:space="0" w:color="999999"/>
            </w:tcBorders>
          </w:tcPr>
          <w:p w:rsidR="00982229" w:rsidRDefault="00982229">
            <w:pPr>
              <w:pStyle w:val="Formularios"/>
              <w:rPr>
                <w:ins w:id="28" w:author="David Cotton" w:date="2013-02-05T11:32:00Z"/>
                <w:rFonts w:ascii="Arial" w:hAnsi="Arial"/>
                <w:noProof/>
              </w:rPr>
            </w:pPr>
            <w:ins w:id="29" w:author="David Cotton" w:date="2013-02-05T11:33:00Z">
              <w:r>
                <w:rPr>
                  <w:rFonts w:ascii="Arial" w:hAnsi="Arial"/>
                  <w:noProof/>
                </w:rPr>
                <w:t>Various</w:t>
              </w:r>
            </w:ins>
          </w:p>
        </w:tc>
        <w:tc>
          <w:tcPr>
            <w:tcW w:w="3736" w:type="dxa"/>
            <w:tcBorders>
              <w:left w:val="single" w:sz="8" w:space="0" w:color="999999"/>
              <w:right w:val="single" w:sz="8" w:space="0" w:color="999999"/>
            </w:tcBorders>
          </w:tcPr>
          <w:p w:rsidR="00982229" w:rsidRDefault="00982229" w:rsidP="0081203D">
            <w:pPr>
              <w:pStyle w:val="Formularios"/>
              <w:rPr>
                <w:ins w:id="30" w:author="David Cotton" w:date="2013-02-05T11:32:00Z"/>
                <w:rFonts w:ascii="Arial" w:hAnsi="Arial"/>
                <w:noProof/>
              </w:rPr>
            </w:pPr>
            <w:ins w:id="31" w:author="David Cotton" w:date="2013-02-05T11:33:00Z">
              <w:r>
                <w:rPr>
                  <w:rFonts w:ascii="Arial" w:hAnsi="Arial"/>
                  <w:noProof/>
                </w:rPr>
                <w:t>Changes to Starlab and isardSAT personnel</w:t>
              </w:r>
            </w:ins>
          </w:p>
        </w:tc>
        <w:tc>
          <w:tcPr>
            <w:tcW w:w="1276" w:type="dxa"/>
            <w:tcBorders>
              <w:left w:val="single" w:sz="8" w:space="0" w:color="999999"/>
            </w:tcBorders>
          </w:tcPr>
          <w:p w:rsidR="00982229" w:rsidRDefault="00982229">
            <w:pPr>
              <w:pStyle w:val="Formularios"/>
              <w:jc w:val="center"/>
              <w:rPr>
                <w:ins w:id="32" w:author="David Cotton" w:date="2013-02-05T11:32:00Z"/>
                <w:rFonts w:ascii="Arial" w:hAnsi="Arial"/>
                <w:noProof/>
              </w:rPr>
            </w:pPr>
            <w:ins w:id="33" w:author="David Cotton" w:date="2013-02-05T11:33:00Z">
              <w:r>
                <w:rPr>
                  <w:rFonts w:ascii="Arial" w:hAnsi="Arial"/>
                  <w:noProof/>
                </w:rPr>
                <w:t>SatOC</w:t>
              </w:r>
            </w:ins>
            <w:ins w:id="34" w:author="David Cotton" w:date="2013-02-06T19:15:00Z">
              <w:r w:rsidR="00442CBA">
                <w:rPr>
                  <w:rFonts w:ascii="Arial" w:hAnsi="Arial"/>
                  <w:noProof/>
                </w:rPr>
                <w:t>, STARLAB</w:t>
              </w:r>
            </w:ins>
            <w:ins w:id="35" w:author="David Cotton" w:date="2013-02-05T11:33:00Z">
              <w:r>
                <w:rPr>
                  <w:rFonts w:ascii="Arial" w:hAnsi="Arial"/>
                  <w:noProof/>
                </w:rPr>
                <w:t xml:space="preserve"> and isardSAT</w:t>
              </w:r>
            </w:ins>
          </w:p>
        </w:tc>
      </w:tr>
    </w:tbl>
    <w:p w:rsidR="0032045E" w:rsidRDefault="0032045E">
      <w:pPr>
        <w:rPr>
          <w:rFonts w:ascii="Arial" w:hAnsi="Arial"/>
          <w:noProof/>
        </w:rPr>
      </w:pPr>
    </w:p>
    <w:p w:rsidR="0032045E" w:rsidRDefault="0032045E">
      <w:pPr>
        <w:rPr>
          <w:rFonts w:ascii="Arial" w:hAnsi="Arial"/>
          <w:noProof/>
        </w:rPr>
      </w:pPr>
    </w:p>
    <w:p w:rsidR="0032045E" w:rsidRDefault="0032045E">
      <w:pPr>
        <w:pStyle w:val="item"/>
        <w:numPr>
          <w:ilvl w:val="0"/>
          <w:numId w:val="0"/>
        </w:numPr>
        <w:ind w:left="360"/>
        <w:rPr>
          <w:rFonts w:ascii="Arial" w:hAnsi="Arial"/>
          <w:i/>
          <w:noProof/>
        </w:rPr>
      </w:pPr>
    </w:p>
    <w:p w:rsidR="0032045E" w:rsidRDefault="0032045E">
      <w:pPr>
        <w:pStyle w:val="Title"/>
        <w:rPr>
          <w:rFonts w:ascii="Arial" w:hAnsi="Arial"/>
          <w:noProof/>
          <w:sz w:val="40"/>
        </w:rPr>
      </w:pPr>
      <w:r>
        <w:rPr>
          <w:rFonts w:ascii="Arial" w:hAnsi="Arial"/>
          <w:noProof/>
        </w:rPr>
        <w:br w:type="page"/>
      </w:r>
      <w:r>
        <w:rPr>
          <w:rFonts w:ascii="Arial" w:hAnsi="Arial"/>
          <w:noProof/>
          <w:sz w:val="40"/>
        </w:rPr>
        <w:t>Table of Contents</w:t>
      </w:r>
    </w:p>
    <w:p w:rsidR="00305049" w:rsidRDefault="003552C5">
      <w:pPr>
        <w:pStyle w:val="TOC1"/>
        <w:tabs>
          <w:tab w:val="left" w:pos="373"/>
          <w:tab w:val="right" w:leader="dot" w:pos="8731"/>
        </w:tabs>
        <w:rPr>
          <w:rFonts w:eastAsiaTheme="minorEastAsia" w:cstheme="minorBidi"/>
          <w:b w:val="0"/>
          <w:noProof/>
          <w:lang w:val="en-US" w:eastAsia="en-US"/>
        </w:rPr>
      </w:pPr>
      <w:r w:rsidRPr="003552C5">
        <w:rPr>
          <w:rFonts w:ascii="Arial" w:hAnsi="Arial"/>
          <w:noProof/>
        </w:rPr>
        <w:fldChar w:fldCharType="begin"/>
      </w:r>
      <w:r w:rsidR="00305049">
        <w:rPr>
          <w:rFonts w:ascii="Arial" w:hAnsi="Arial"/>
          <w:noProof/>
        </w:rPr>
        <w:instrText xml:space="preserve"> TOC \o "1-3" </w:instrText>
      </w:r>
      <w:r w:rsidRPr="003552C5">
        <w:rPr>
          <w:rFonts w:ascii="Arial" w:hAnsi="Arial"/>
          <w:noProof/>
        </w:rPr>
        <w:fldChar w:fldCharType="separate"/>
      </w:r>
      <w:r w:rsidR="00305049" w:rsidRPr="002D0ED4">
        <w:rPr>
          <w:rFonts w:ascii="Arial" w:hAnsi="Arial"/>
          <w:noProof/>
        </w:rPr>
        <w:t>1</w:t>
      </w:r>
      <w:r w:rsidR="00305049">
        <w:rPr>
          <w:rFonts w:eastAsiaTheme="minorEastAsia" w:cstheme="minorBidi"/>
          <w:b w:val="0"/>
          <w:noProof/>
          <w:lang w:val="en-US" w:eastAsia="en-US"/>
        </w:rPr>
        <w:tab/>
      </w:r>
      <w:r w:rsidR="00305049" w:rsidRPr="002D0ED4">
        <w:rPr>
          <w:rFonts w:ascii="Arial" w:hAnsi="Arial"/>
          <w:noProof/>
        </w:rPr>
        <w:t>Introduction</w:t>
      </w:r>
      <w:r w:rsidR="00305049">
        <w:rPr>
          <w:noProof/>
        </w:rPr>
        <w:tab/>
      </w:r>
      <w:r>
        <w:rPr>
          <w:noProof/>
        </w:rPr>
        <w:fldChar w:fldCharType="begin"/>
      </w:r>
      <w:r w:rsidR="00305049">
        <w:rPr>
          <w:noProof/>
        </w:rPr>
        <w:instrText xml:space="preserve"> PAGEREF _Toc199757744 \h </w:instrText>
      </w:r>
      <w:r w:rsidR="002D5532">
        <w:rPr>
          <w:noProof/>
        </w:rPr>
      </w:r>
      <w:r>
        <w:rPr>
          <w:noProof/>
        </w:rPr>
        <w:fldChar w:fldCharType="separate"/>
      </w:r>
      <w:r w:rsidR="004E1239">
        <w:rPr>
          <w:noProof/>
        </w:rPr>
        <w:t>4</w:t>
      </w:r>
      <w:r>
        <w:rPr>
          <w:noProof/>
        </w:rPr>
        <w:fldChar w:fldCharType="end"/>
      </w:r>
    </w:p>
    <w:p w:rsidR="00305049" w:rsidRDefault="00305049">
      <w:pPr>
        <w:pStyle w:val="TOC2"/>
        <w:tabs>
          <w:tab w:val="left" w:pos="821"/>
          <w:tab w:val="right" w:leader="dot" w:pos="8731"/>
        </w:tabs>
        <w:rPr>
          <w:rFonts w:eastAsiaTheme="minorEastAsia" w:cstheme="minorBidi"/>
          <w:b w:val="0"/>
          <w:noProof/>
          <w:sz w:val="24"/>
          <w:szCs w:val="24"/>
          <w:lang w:val="en-US" w:eastAsia="en-US"/>
        </w:rPr>
      </w:pPr>
      <w:r w:rsidRPr="002D0ED4">
        <w:rPr>
          <w:rFonts w:ascii="Arial Bold" w:hAnsi="Arial Bold"/>
          <w:noProof/>
        </w:rPr>
        <w:t>1.1</w:t>
      </w:r>
      <w:r>
        <w:rPr>
          <w:rFonts w:eastAsiaTheme="minorEastAsia" w:cstheme="minorBidi"/>
          <w:b w:val="0"/>
          <w:noProof/>
          <w:sz w:val="24"/>
          <w:szCs w:val="24"/>
          <w:lang w:val="en-US" w:eastAsia="en-US"/>
        </w:rPr>
        <w:tab/>
      </w:r>
      <w:r w:rsidRPr="002D0ED4">
        <w:rPr>
          <w:rFonts w:ascii="Arial" w:hAnsi="Arial"/>
          <w:noProof/>
        </w:rPr>
        <w:t>Purpose of the Document</w:t>
      </w:r>
      <w:r>
        <w:rPr>
          <w:noProof/>
        </w:rPr>
        <w:tab/>
      </w:r>
      <w:r w:rsidR="003552C5">
        <w:rPr>
          <w:noProof/>
        </w:rPr>
        <w:fldChar w:fldCharType="begin"/>
      </w:r>
      <w:r>
        <w:rPr>
          <w:noProof/>
        </w:rPr>
        <w:instrText xml:space="preserve"> PAGEREF _Toc199757745 \h </w:instrText>
      </w:r>
      <w:r w:rsidR="002D5532">
        <w:rPr>
          <w:noProof/>
        </w:rPr>
      </w:r>
      <w:r w:rsidR="003552C5">
        <w:rPr>
          <w:noProof/>
        </w:rPr>
        <w:fldChar w:fldCharType="separate"/>
      </w:r>
      <w:r w:rsidR="004E1239">
        <w:rPr>
          <w:noProof/>
        </w:rPr>
        <w:t>4</w:t>
      </w:r>
      <w:r w:rsidR="003552C5">
        <w:rPr>
          <w:noProof/>
        </w:rPr>
        <w:fldChar w:fldCharType="end"/>
      </w:r>
    </w:p>
    <w:p w:rsidR="00305049" w:rsidRDefault="00305049">
      <w:pPr>
        <w:pStyle w:val="TOC2"/>
        <w:tabs>
          <w:tab w:val="left" w:pos="821"/>
          <w:tab w:val="right" w:leader="dot" w:pos="8731"/>
        </w:tabs>
        <w:rPr>
          <w:rFonts w:eastAsiaTheme="minorEastAsia" w:cstheme="minorBidi"/>
          <w:b w:val="0"/>
          <w:noProof/>
          <w:sz w:val="24"/>
          <w:szCs w:val="24"/>
          <w:lang w:val="en-US" w:eastAsia="en-US"/>
        </w:rPr>
      </w:pPr>
      <w:r w:rsidRPr="002D0ED4">
        <w:rPr>
          <w:rFonts w:ascii="Arial Bold" w:hAnsi="Arial Bold"/>
          <w:noProof/>
        </w:rPr>
        <w:t>1.2</w:t>
      </w:r>
      <w:r>
        <w:rPr>
          <w:rFonts w:eastAsiaTheme="minorEastAsia" w:cstheme="minorBidi"/>
          <w:b w:val="0"/>
          <w:noProof/>
          <w:sz w:val="24"/>
          <w:szCs w:val="24"/>
          <w:lang w:val="en-US" w:eastAsia="en-US"/>
        </w:rPr>
        <w:tab/>
      </w:r>
      <w:r w:rsidRPr="002D0ED4">
        <w:rPr>
          <w:rFonts w:ascii="Arial" w:hAnsi="Arial"/>
          <w:noProof/>
        </w:rPr>
        <w:t>Project Background</w:t>
      </w:r>
      <w:r>
        <w:rPr>
          <w:noProof/>
        </w:rPr>
        <w:tab/>
      </w:r>
      <w:r w:rsidR="003552C5">
        <w:rPr>
          <w:noProof/>
        </w:rPr>
        <w:fldChar w:fldCharType="begin"/>
      </w:r>
      <w:r>
        <w:rPr>
          <w:noProof/>
        </w:rPr>
        <w:instrText xml:space="preserve"> PAGEREF _Toc199757746 \h </w:instrText>
      </w:r>
      <w:r w:rsidR="002D5532">
        <w:rPr>
          <w:noProof/>
        </w:rPr>
      </w:r>
      <w:r w:rsidR="003552C5">
        <w:rPr>
          <w:noProof/>
        </w:rPr>
        <w:fldChar w:fldCharType="separate"/>
      </w:r>
      <w:r w:rsidR="004E1239">
        <w:rPr>
          <w:noProof/>
        </w:rPr>
        <w:t>4</w:t>
      </w:r>
      <w:r w:rsidR="003552C5">
        <w:rPr>
          <w:noProof/>
        </w:rPr>
        <w:fldChar w:fldCharType="end"/>
      </w:r>
    </w:p>
    <w:p w:rsidR="00305049" w:rsidRDefault="00305049">
      <w:pPr>
        <w:pStyle w:val="TOC2"/>
        <w:tabs>
          <w:tab w:val="left" w:pos="821"/>
          <w:tab w:val="right" w:leader="dot" w:pos="8731"/>
        </w:tabs>
        <w:rPr>
          <w:rFonts w:eastAsiaTheme="minorEastAsia" w:cstheme="minorBidi"/>
          <w:b w:val="0"/>
          <w:noProof/>
          <w:sz w:val="24"/>
          <w:szCs w:val="24"/>
          <w:lang w:val="en-US" w:eastAsia="en-US"/>
        </w:rPr>
      </w:pPr>
      <w:r w:rsidRPr="002D0ED4">
        <w:rPr>
          <w:rFonts w:ascii="Arial Bold" w:hAnsi="Arial Bold"/>
          <w:noProof/>
        </w:rPr>
        <w:t>1.3</w:t>
      </w:r>
      <w:r>
        <w:rPr>
          <w:rFonts w:eastAsiaTheme="minorEastAsia" w:cstheme="minorBidi"/>
          <w:b w:val="0"/>
          <w:noProof/>
          <w:sz w:val="24"/>
          <w:szCs w:val="24"/>
          <w:lang w:val="en-US" w:eastAsia="en-US"/>
        </w:rPr>
        <w:tab/>
      </w:r>
      <w:r w:rsidRPr="002D0ED4">
        <w:rPr>
          <w:rFonts w:ascii="Arial" w:hAnsi="Arial"/>
          <w:noProof/>
        </w:rPr>
        <w:t>Applicable documents</w:t>
      </w:r>
      <w:r>
        <w:rPr>
          <w:noProof/>
        </w:rPr>
        <w:tab/>
      </w:r>
      <w:r w:rsidR="003552C5">
        <w:rPr>
          <w:noProof/>
        </w:rPr>
        <w:fldChar w:fldCharType="begin"/>
      </w:r>
      <w:r>
        <w:rPr>
          <w:noProof/>
        </w:rPr>
        <w:instrText xml:space="preserve"> PAGEREF _Toc199757750 \h </w:instrText>
      </w:r>
      <w:r w:rsidR="002D5532">
        <w:rPr>
          <w:noProof/>
        </w:rPr>
      </w:r>
      <w:r w:rsidR="003552C5">
        <w:rPr>
          <w:noProof/>
        </w:rPr>
        <w:fldChar w:fldCharType="separate"/>
      </w:r>
      <w:r w:rsidR="004E1239">
        <w:rPr>
          <w:noProof/>
        </w:rPr>
        <w:t>6</w:t>
      </w:r>
      <w:r w:rsidR="003552C5">
        <w:rPr>
          <w:noProof/>
        </w:rPr>
        <w:fldChar w:fldCharType="end"/>
      </w:r>
    </w:p>
    <w:p w:rsidR="00305049" w:rsidRDefault="00305049">
      <w:pPr>
        <w:pStyle w:val="TOC2"/>
        <w:tabs>
          <w:tab w:val="left" w:pos="821"/>
          <w:tab w:val="right" w:leader="dot" w:pos="8731"/>
        </w:tabs>
        <w:rPr>
          <w:rFonts w:eastAsiaTheme="minorEastAsia" w:cstheme="minorBidi"/>
          <w:b w:val="0"/>
          <w:noProof/>
          <w:sz w:val="24"/>
          <w:szCs w:val="24"/>
          <w:lang w:val="en-US" w:eastAsia="en-US"/>
        </w:rPr>
      </w:pPr>
      <w:r w:rsidRPr="002D0ED4">
        <w:rPr>
          <w:rFonts w:ascii="Arial Bold" w:hAnsi="Arial Bold"/>
          <w:noProof/>
        </w:rPr>
        <w:t>1.4</w:t>
      </w:r>
      <w:r>
        <w:rPr>
          <w:rFonts w:eastAsiaTheme="minorEastAsia" w:cstheme="minorBidi"/>
          <w:b w:val="0"/>
          <w:noProof/>
          <w:sz w:val="24"/>
          <w:szCs w:val="24"/>
          <w:lang w:val="en-US" w:eastAsia="en-US"/>
        </w:rPr>
        <w:tab/>
      </w:r>
      <w:r w:rsidRPr="002D0ED4">
        <w:rPr>
          <w:rFonts w:ascii="Arial" w:hAnsi="Arial"/>
          <w:noProof/>
        </w:rPr>
        <w:t>Reference documents</w:t>
      </w:r>
      <w:r>
        <w:rPr>
          <w:noProof/>
        </w:rPr>
        <w:tab/>
      </w:r>
      <w:r w:rsidR="003552C5">
        <w:rPr>
          <w:noProof/>
        </w:rPr>
        <w:fldChar w:fldCharType="begin"/>
      </w:r>
      <w:r>
        <w:rPr>
          <w:noProof/>
        </w:rPr>
        <w:instrText xml:space="preserve"> PAGEREF _Toc199757751 \h </w:instrText>
      </w:r>
      <w:r w:rsidR="002D5532">
        <w:rPr>
          <w:noProof/>
        </w:rPr>
      </w:r>
      <w:r w:rsidR="003552C5">
        <w:rPr>
          <w:noProof/>
        </w:rPr>
        <w:fldChar w:fldCharType="separate"/>
      </w:r>
      <w:r w:rsidR="004E1239">
        <w:rPr>
          <w:noProof/>
        </w:rPr>
        <w:t>6</w:t>
      </w:r>
      <w:r w:rsidR="003552C5">
        <w:rPr>
          <w:noProof/>
        </w:rPr>
        <w:fldChar w:fldCharType="end"/>
      </w:r>
    </w:p>
    <w:p w:rsidR="00305049" w:rsidRDefault="00305049">
      <w:pPr>
        <w:pStyle w:val="TOC2"/>
        <w:tabs>
          <w:tab w:val="left" w:pos="821"/>
          <w:tab w:val="right" w:leader="dot" w:pos="8731"/>
        </w:tabs>
        <w:rPr>
          <w:rFonts w:eastAsiaTheme="minorEastAsia" w:cstheme="minorBidi"/>
          <w:b w:val="0"/>
          <w:noProof/>
          <w:sz w:val="24"/>
          <w:szCs w:val="24"/>
          <w:lang w:val="en-US" w:eastAsia="en-US"/>
        </w:rPr>
      </w:pPr>
      <w:r w:rsidRPr="002D0ED4">
        <w:rPr>
          <w:rFonts w:ascii="Arial Bold" w:hAnsi="Arial Bold"/>
          <w:noProof/>
        </w:rPr>
        <w:t>1.5</w:t>
      </w:r>
      <w:r>
        <w:rPr>
          <w:rFonts w:eastAsiaTheme="minorEastAsia" w:cstheme="minorBidi"/>
          <w:b w:val="0"/>
          <w:noProof/>
          <w:sz w:val="24"/>
          <w:szCs w:val="24"/>
          <w:lang w:val="en-US" w:eastAsia="en-US"/>
        </w:rPr>
        <w:tab/>
      </w:r>
      <w:r w:rsidRPr="002D0ED4">
        <w:rPr>
          <w:rFonts w:ascii="Arial" w:hAnsi="Arial"/>
          <w:noProof/>
        </w:rPr>
        <w:t>Abbreviations and acronyms</w:t>
      </w:r>
      <w:r>
        <w:rPr>
          <w:noProof/>
        </w:rPr>
        <w:tab/>
      </w:r>
      <w:r w:rsidR="003552C5">
        <w:rPr>
          <w:noProof/>
        </w:rPr>
        <w:fldChar w:fldCharType="begin"/>
      </w:r>
      <w:r>
        <w:rPr>
          <w:noProof/>
        </w:rPr>
        <w:instrText xml:space="preserve"> PAGEREF _Toc199757752 \h </w:instrText>
      </w:r>
      <w:r w:rsidR="002D5532">
        <w:rPr>
          <w:noProof/>
        </w:rPr>
      </w:r>
      <w:r w:rsidR="003552C5">
        <w:rPr>
          <w:noProof/>
        </w:rPr>
        <w:fldChar w:fldCharType="separate"/>
      </w:r>
      <w:r w:rsidR="004E1239">
        <w:rPr>
          <w:noProof/>
        </w:rPr>
        <w:t>7</w:t>
      </w:r>
      <w:r w:rsidR="003552C5">
        <w:rPr>
          <w:noProof/>
        </w:rPr>
        <w:fldChar w:fldCharType="end"/>
      </w:r>
    </w:p>
    <w:p w:rsidR="00305049" w:rsidRDefault="00305049">
      <w:pPr>
        <w:pStyle w:val="TOC2"/>
        <w:tabs>
          <w:tab w:val="left" w:pos="821"/>
          <w:tab w:val="right" w:leader="dot" w:pos="8731"/>
        </w:tabs>
        <w:rPr>
          <w:rFonts w:eastAsiaTheme="minorEastAsia" w:cstheme="minorBidi"/>
          <w:b w:val="0"/>
          <w:noProof/>
          <w:sz w:val="24"/>
          <w:szCs w:val="24"/>
          <w:lang w:val="en-US" w:eastAsia="en-US"/>
        </w:rPr>
      </w:pPr>
      <w:r w:rsidRPr="002D0ED4">
        <w:rPr>
          <w:rFonts w:ascii="Arial Bold" w:hAnsi="Arial Bold"/>
          <w:noProof/>
        </w:rPr>
        <w:t>1.6</w:t>
      </w:r>
      <w:r>
        <w:rPr>
          <w:rFonts w:eastAsiaTheme="minorEastAsia" w:cstheme="minorBidi"/>
          <w:b w:val="0"/>
          <w:noProof/>
          <w:sz w:val="24"/>
          <w:szCs w:val="24"/>
          <w:lang w:val="en-US" w:eastAsia="en-US"/>
        </w:rPr>
        <w:tab/>
      </w:r>
      <w:r w:rsidRPr="002D0ED4">
        <w:rPr>
          <w:rFonts w:ascii="Arial" w:hAnsi="Arial"/>
          <w:noProof/>
        </w:rPr>
        <w:t>Document overview</w:t>
      </w:r>
      <w:r>
        <w:rPr>
          <w:noProof/>
        </w:rPr>
        <w:tab/>
      </w:r>
      <w:r w:rsidR="003552C5">
        <w:rPr>
          <w:noProof/>
        </w:rPr>
        <w:fldChar w:fldCharType="begin"/>
      </w:r>
      <w:r>
        <w:rPr>
          <w:noProof/>
        </w:rPr>
        <w:instrText xml:space="preserve"> PAGEREF _Toc199757753 \h </w:instrText>
      </w:r>
      <w:r w:rsidR="002D5532">
        <w:rPr>
          <w:noProof/>
        </w:rPr>
      </w:r>
      <w:r w:rsidR="003552C5">
        <w:rPr>
          <w:noProof/>
        </w:rPr>
        <w:fldChar w:fldCharType="separate"/>
      </w:r>
      <w:r w:rsidR="004E1239">
        <w:rPr>
          <w:noProof/>
        </w:rPr>
        <w:t>9</w:t>
      </w:r>
      <w:r w:rsidR="003552C5">
        <w:rPr>
          <w:noProof/>
        </w:rPr>
        <w:fldChar w:fldCharType="end"/>
      </w:r>
    </w:p>
    <w:p w:rsidR="00305049" w:rsidRDefault="00305049">
      <w:pPr>
        <w:pStyle w:val="TOC1"/>
        <w:tabs>
          <w:tab w:val="left" w:pos="373"/>
          <w:tab w:val="right" w:leader="dot" w:pos="8731"/>
        </w:tabs>
        <w:rPr>
          <w:rFonts w:eastAsiaTheme="minorEastAsia" w:cstheme="minorBidi"/>
          <w:b w:val="0"/>
          <w:noProof/>
          <w:lang w:val="en-US" w:eastAsia="en-US"/>
        </w:rPr>
      </w:pPr>
      <w:r w:rsidRPr="002D0ED4">
        <w:rPr>
          <w:rFonts w:ascii="Arial" w:hAnsi="Arial"/>
          <w:noProof/>
        </w:rPr>
        <w:t>2</w:t>
      </w:r>
      <w:r>
        <w:rPr>
          <w:rFonts w:eastAsiaTheme="minorEastAsia" w:cstheme="minorBidi"/>
          <w:b w:val="0"/>
          <w:noProof/>
          <w:lang w:val="en-US" w:eastAsia="en-US"/>
        </w:rPr>
        <w:tab/>
      </w:r>
      <w:r w:rsidRPr="002D0ED4">
        <w:rPr>
          <w:rFonts w:ascii="Arial" w:hAnsi="Arial"/>
          <w:noProof/>
        </w:rPr>
        <w:t>Project Milestones and Deliverables</w:t>
      </w:r>
      <w:r>
        <w:rPr>
          <w:noProof/>
        </w:rPr>
        <w:tab/>
      </w:r>
      <w:r w:rsidR="003552C5">
        <w:rPr>
          <w:noProof/>
        </w:rPr>
        <w:fldChar w:fldCharType="begin"/>
      </w:r>
      <w:r>
        <w:rPr>
          <w:noProof/>
        </w:rPr>
        <w:instrText xml:space="preserve"> PAGEREF _Toc199757754 \h </w:instrText>
      </w:r>
      <w:r w:rsidR="002D5532">
        <w:rPr>
          <w:noProof/>
        </w:rPr>
      </w:r>
      <w:r w:rsidR="003552C5">
        <w:rPr>
          <w:noProof/>
        </w:rPr>
        <w:fldChar w:fldCharType="separate"/>
      </w:r>
      <w:r w:rsidR="004E1239">
        <w:rPr>
          <w:noProof/>
        </w:rPr>
        <w:t>10</w:t>
      </w:r>
      <w:r w:rsidR="003552C5">
        <w:rPr>
          <w:noProof/>
        </w:rPr>
        <w:fldChar w:fldCharType="end"/>
      </w:r>
    </w:p>
    <w:p w:rsidR="00305049" w:rsidRDefault="00305049">
      <w:pPr>
        <w:pStyle w:val="TOC2"/>
        <w:tabs>
          <w:tab w:val="left" w:pos="821"/>
          <w:tab w:val="right" w:leader="dot" w:pos="8731"/>
        </w:tabs>
        <w:rPr>
          <w:rFonts w:eastAsiaTheme="minorEastAsia" w:cstheme="minorBidi"/>
          <w:b w:val="0"/>
          <w:noProof/>
          <w:sz w:val="24"/>
          <w:szCs w:val="24"/>
          <w:lang w:val="en-US" w:eastAsia="en-US"/>
        </w:rPr>
      </w:pPr>
      <w:r w:rsidRPr="002D0ED4">
        <w:rPr>
          <w:rFonts w:ascii="Arial Bold" w:hAnsi="Arial Bold"/>
          <w:noProof/>
        </w:rPr>
        <w:t>2.1</w:t>
      </w:r>
      <w:r>
        <w:rPr>
          <w:rFonts w:eastAsiaTheme="minorEastAsia" w:cstheme="minorBidi"/>
          <w:b w:val="0"/>
          <w:noProof/>
          <w:sz w:val="24"/>
          <w:szCs w:val="24"/>
          <w:lang w:val="en-US" w:eastAsia="en-US"/>
        </w:rPr>
        <w:tab/>
      </w:r>
      <w:r w:rsidRPr="002D0ED4">
        <w:rPr>
          <w:rFonts w:ascii="Arial" w:hAnsi="Arial"/>
          <w:noProof/>
        </w:rPr>
        <w:t>Project Timing</w:t>
      </w:r>
      <w:r>
        <w:rPr>
          <w:noProof/>
        </w:rPr>
        <w:tab/>
      </w:r>
      <w:r w:rsidR="003552C5">
        <w:rPr>
          <w:noProof/>
        </w:rPr>
        <w:fldChar w:fldCharType="begin"/>
      </w:r>
      <w:r>
        <w:rPr>
          <w:noProof/>
        </w:rPr>
        <w:instrText xml:space="preserve"> PAGEREF _Toc199757755 \h </w:instrText>
      </w:r>
      <w:r w:rsidR="002D5532">
        <w:rPr>
          <w:noProof/>
        </w:rPr>
      </w:r>
      <w:r w:rsidR="003552C5">
        <w:rPr>
          <w:noProof/>
        </w:rPr>
        <w:fldChar w:fldCharType="separate"/>
      </w:r>
      <w:r w:rsidR="004E1239">
        <w:rPr>
          <w:noProof/>
        </w:rPr>
        <w:t>10</w:t>
      </w:r>
      <w:r w:rsidR="003552C5">
        <w:rPr>
          <w:noProof/>
        </w:rPr>
        <w:fldChar w:fldCharType="end"/>
      </w:r>
    </w:p>
    <w:p w:rsidR="00305049" w:rsidRDefault="00305049">
      <w:pPr>
        <w:pStyle w:val="TOC2"/>
        <w:tabs>
          <w:tab w:val="left" w:pos="821"/>
          <w:tab w:val="right" w:leader="dot" w:pos="8731"/>
        </w:tabs>
        <w:rPr>
          <w:rFonts w:eastAsiaTheme="minorEastAsia" w:cstheme="minorBidi"/>
          <w:b w:val="0"/>
          <w:noProof/>
          <w:sz w:val="24"/>
          <w:szCs w:val="24"/>
          <w:lang w:val="en-US" w:eastAsia="en-US"/>
        </w:rPr>
      </w:pPr>
      <w:r w:rsidRPr="002D0ED4">
        <w:rPr>
          <w:rFonts w:ascii="Arial Bold" w:hAnsi="Arial Bold"/>
          <w:noProof/>
        </w:rPr>
        <w:t>2.2</w:t>
      </w:r>
      <w:r>
        <w:rPr>
          <w:rFonts w:eastAsiaTheme="minorEastAsia" w:cstheme="minorBidi"/>
          <w:b w:val="0"/>
          <w:noProof/>
          <w:sz w:val="24"/>
          <w:szCs w:val="24"/>
          <w:lang w:val="en-US" w:eastAsia="en-US"/>
        </w:rPr>
        <w:tab/>
      </w:r>
      <w:r w:rsidRPr="002D0ED4">
        <w:rPr>
          <w:rFonts w:ascii="Arial" w:hAnsi="Arial"/>
          <w:noProof/>
        </w:rPr>
        <w:t>Project GANNT Chart</w:t>
      </w:r>
      <w:r>
        <w:rPr>
          <w:noProof/>
        </w:rPr>
        <w:tab/>
      </w:r>
      <w:r w:rsidR="003552C5">
        <w:rPr>
          <w:noProof/>
        </w:rPr>
        <w:fldChar w:fldCharType="begin"/>
      </w:r>
      <w:r>
        <w:rPr>
          <w:noProof/>
        </w:rPr>
        <w:instrText xml:space="preserve"> PAGEREF _Toc199757757 \h </w:instrText>
      </w:r>
      <w:r w:rsidR="002D5532">
        <w:rPr>
          <w:noProof/>
        </w:rPr>
      </w:r>
      <w:r w:rsidR="003552C5">
        <w:rPr>
          <w:noProof/>
        </w:rPr>
        <w:fldChar w:fldCharType="separate"/>
      </w:r>
      <w:r w:rsidR="004E1239">
        <w:rPr>
          <w:noProof/>
        </w:rPr>
        <w:t>11</w:t>
      </w:r>
      <w:r w:rsidR="003552C5">
        <w:rPr>
          <w:noProof/>
        </w:rPr>
        <w:fldChar w:fldCharType="end"/>
      </w:r>
    </w:p>
    <w:p w:rsidR="00305049" w:rsidRDefault="00305049">
      <w:pPr>
        <w:pStyle w:val="TOC2"/>
        <w:tabs>
          <w:tab w:val="left" w:pos="821"/>
          <w:tab w:val="right" w:leader="dot" w:pos="8731"/>
        </w:tabs>
        <w:rPr>
          <w:rFonts w:eastAsiaTheme="minorEastAsia" w:cstheme="minorBidi"/>
          <w:b w:val="0"/>
          <w:noProof/>
          <w:sz w:val="24"/>
          <w:szCs w:val="24"/>
          <w:lang w:val="en-US" w:eastAsia="en-US"/>
        </w:rPr>
      </w:pPr>
      <w:r w:rsidRPr="002D0ED4">
        <w:rPr>
          <w:rFonts w:ascii="Arial Bold" w:hAnsi="Arial Bold"/>
          <w:noProof/>
        </w:rPr>
        <w:t>2.3</w:t>
      </w:r>
      <w:r>
        <w:rPr>
          <w:rFonts w:eastAsiaTheme="minorEastAsia" w:cstheme="minorBidi"/>
          <w:b w:val="0"/>
          <w:noProof/>
          <w:sz w:val="24"/>
          <w:szCs w:val="24"/>
          <w:lang w:val="en-US" w:eastAsia="en-US"/>
        </w:rPr>
        <w:tab/>
      </w:r>
      <w:r w:rsidRPr="002D0ED4">
        <w:rPr>
          <w:rFonts w:ascii="Arial" w:hAnsi="Arial"/>
          <w:noProof/>
        </w:rPr>
        <w:t>Milestones</w:t>
      </w:r>
      <w:r>
        <w:rPr>
          <w:noProof/>
        </w:rPr>
        <w:tab/>
      </w:r>
      <w:r w:rsidR="003552C5">
        <w:rPr>
          <w:noProof/>
        </w:rPr>
        <w:fldChar w:fldCharType="begin"/>
      </w:r>
      <w:r>
        <w:rPr>
          <w:noProof/>
        </w:rPr>
        <w:instrText xml:space="preserve"> PAGEREF _Toc199757758 \h </w:instrText>
      </w:r>
      <w:r w:rsidR="002D5532">
        <w:rPr>
          <w:noProof/>
        </w:rPr>
      </w:r>
      <w:r w:rsidR="003552C5">
        <w:rPr>
          <w:noProof/>
        </w:rPr>
        <w:fldChar w:fldCharType="separate"/>
      </w:r>
      <w:r w:rsidR="004E1239">
        <w:rPr>
          <w:noProof/>
        </w:rPr>
        <w:t>11</w:t>
      </w:r>
      <w:r w:rsidR="003552C5">
        <w:rPr>
          <w:noProof/>
        </w:rPr>
        <w:fldChar w:fldCharType="end"/>
      </w:r>
    </w:p>
    <w:p w:rsidR="00305049" w:rsidRDefault="00305049">
      <w:pPr>
        <w:pStyle w:val="TOC2"/>
        <w:tabs>
          <w:tab w:val="left" w:pos="821"/>
          <w:tab w:val="right" w:leader="dot" w:pos="8731"/>
        </w:tabs>
        <w:rPr>
          <w:rFonts w:eastAsiaTheme="minorEastAsia" w:cstheme="minorBidi"/>
          <w:b w:val="0"/>
          <w:noProof/>
          <w:sz w:val="24"/>
          <w:szCs w:val="24"/>
          <w:lang w:val="en-US" w:eastAsia="en-US"/>
        </w:rPr>
      </w:pPr>
      <w:r w:rsidRPr="002D0ED4">
        <w:rPr>
          <w:rFonts w:ascii="Arial Bold" w:hAnsi="Arial Bold"/>
          <w:noProof/>
        </w:rPr>
        <w:t>2.4</w:t>
      </w:r>
      <w:r>
        <w:rPr>
          <w:rFonts w:eastAsiaTheme="minorEastAsia" w:cstheme="minorBidi"/>
          <w:b w:val="0"/>
          <w:noProof/>
          <w:sz w:val="24"/>
          <w:szCs w:val="24"/>
          <w:lang w:val="en-US" w:eastAsia="en-US"/>
        </w:rPr>
        <w:tab/>
      </w:r>
      <w:r w:rsidRPr="002D0ED4">
        <w:rPr>
          <w:rFonts w:ascii="Arial" w:hAnsi="Arial"/>
          <w:noProof/>
        </w:rPr>
        <w:t>Deliverable Items</w:t>
      </w:r>
      <w:r>
        <w:rPr>
          <w:noProof/>
        </w:rPr>
        <w:tab/>
      </w:r>
      <w:r w:rsidR="003552C5">
        <w:rPr>
          <w:noProof/>
        </w:rPr>
        <w:fldChar w:fldCharType="begin"/>
      </w:r>
      <w:r>
        <w:rPr>
          <w:noProof/>
        </w:rPr>
        <w:instrText xml:space="preserve"> PAGEREF _Toc199757759 \h </w:instrText>
      </w:r>
      <w:r w:rsidR="002D5532">
        <w:rPr>
          <w:noProof/>
        </w:rPr>
      </w:r>
      <w:r w:rsidR="003552C5">
        <w:rPr>
          <w:noProof/>
        </w:rPr>
        <w:fldChar w:fldCharType="separate"/>
      </w:r>
      <w:r w:rsidR="004E1239">
        <w:rPr>
          <w:noProof/>
        </w:rPr>
        <w:t>12</w:t>
      </w:r>
      <w:r w:rsidR="003552C5">
        <w:rPr>
          <w:noProof/>
        </w:rPr>
        <w:fldChar w:fldCharType="end"/>
      </w:r>
    </w:p>
    <w:p w:rsidR="00305049" w:rsidRDefault="00305049">
      <w:pPr>
        <w:pStyle w:val="TOC2"/>
        <w:tabs>
          <w:tab w:val="left" w:pos="821"/>
          <w:tab w:val="right" w:leader="dot" w:pos="8731"/>
        </w:tabs>
        <w:rPr>
          <w:rFonts w:eastAsiaTheme="minorEastAsia" w:cstheme="minorBidi"/>
          <w:b w:val="0"/>
          <w:noProof/>
          <w:sz w:val="24"/>
          <w:szCs w:val="24"/>
          <w:lang w:val="en-US" w:eastAsia="en-US"/>
        </w:rPr>
      </w:pPr>
      <w:r w:rsidRPr="002D0ED4">
        <w:rPr>
          <w:rFonts w:ascii="Arial Bold" w:hAnsi="Arial Bold"/>
          <w:noProof/>
        </w:rPr>
        <w:t>2.5</w:t>
      </w:r>
      <w:r>
        <w:rPr>
          <w:rFonts w:eastAsiaTheme="minorEastAsia" w:cstheme="minorBidi"/>
          <w:b w:val="0"/>
          <w:noProof/>
          <w:sz w:val="24"/>
          <w:szCs w:val="24"/>
          <w:lang w:val="en-US" w:eastAsia="en-US"/>
        </w:rPr>
        <w:tab/>
      </w:r>
      <w:r w:rsidRPr="002D0ED4">
        <w:rPr>
          <w:rFonts w:ascii="Arial" w:hAnsi="Arial"/>
          <w:noProof/>
        </w:rPr>
        <w:t>Proposed Meeting Schedule</w:t>
      </w:r>
      <w:r>
        <w:rPr>
          <w:noProof/>
        </w:rPr>
        <w:tab/>
      </w:r>
      <w:r w:rsidR="003552C5">
        <w:rPr>
          <w:noProof/>
        </w:rPr>
        <w:fldChar w:fldCharType="begin"/>
      </w:r>
      <w:r>
        <w:rPr>
          <w:noProof/>
        </w:rPr>
        <w:instrText xml:space="preserve"> PAGEREF _Toc199757760 \h </w:instrText>
      </w:r>
      <w:r w:rsidR="002D5532">
        <w:rPr>
          <w:noProof/>
        </w:rPr>
      </w:r>
      <w:r w:rsidR="003552C5">
        <w:rPr>
          <w:noProof/>
        </w:rPr>
        <w:fldChar w:fldCharType="separate"/>
      </w:r>
      <w:r w:rsidR="004E1239">
        <w:rPr>
          <w:noProof/>
        </w:rPr>
        <w:t>14</w:t>
      </w:r>
      <w:r w:rsidR="003552C5">
        <w:rPr>
          <w:noProof/>
        </w:rPr>
        <w:fldChar w:fldCharType="end"/>
      </w:r>
    </w:p>
    <w:p w:rsidR="00305049" w:rsidRDefault="00305049">
      <w:pPr>
        <w:pStyle w:val="TOC2"/>
        <w:tabs>
          <w:tab w:val="left" w:pos="821"/>
          <w:tab w:val="right" w:leader="dot" w:pos="8731"/>
        </w:tabs>
        <w:rPr>
          <w:rFonts w:eastAsiaTheme="minorEastAsia" w:cstheme="minorBidi"/>
          <w:b w:val="0"/>
          <w:noProof/>
          <w:sz w:val="24"/>
          <w:szCs w:val="24"/>
          <w:lang w:val="en-US" w:eastAsia="en-US"/>
        </w:rPr>
      </w:pPr>
      <w:r w:rsidRPr="002D0ED4">
        <w:rPr>
          <w:rFonts w:ascii="Arial Bold" w:hAnsi="Arial Bold"/>
          <w:noProof/>
        </w:rPr>
        <w:t>2.6</w:t>
      </w:r>
      <w:r>
        <w:rPr>
          <w:rFonts w:eastAsiaTheme="minorEastAsia" w:cstheme="minorBidi"/>
          <w:b w:val="0"/>
          <w:noProof/>
          <w:sz w:val="24"/>
          <w:szCs w:val="24"/>
          <w:lang w:val="en-US" w:eastAsia="en-US"/>
        </w:rPr>
        <w:tab/>
      </w:r>
      <w:r w:rsidRPr="002D0ED4">
        <w:rPr>
          <w:rFonts w:ascii="Arial" w:hAnsi="Arial"/>
          <w:noProof/>
        </w:rPr>
        <w:t>Milestone Payment Plan</w:t>
      </w:r>
      <w:r>
        <w:rPr>
          <w:noProof/>
        </w:rPr>
        <w:tab/>
      </w:r>
      <w:r w:rsidR="003552C5">
        <w:rPr>
          <w:noProof/>
        </w:rPr>
        <w:fldChar w:fldCharType="begin"/>
      </w:r>
      <w:r>
        <w:rPr>
          <w:noProof/>
        </w:rPr>
        <w:instrText xml:space="preserve"> PAGEREF _Toc199757761 \h </w:instrText>
      </w:r>
      <w:r w:rsidR="002D5532">
        <w:rPr>
          <w:noProof/>
        </w:rPr>
      </w:r>
      <w:r w:rsidR="003552C5">
        <w:rPr>
          <w:noProof/>
        </w:rPr>
        <w:fldChar w:fldCharType="separate"/>
      </w:r>
      <w:r w:rsidR="004E1239">
        <w:rPr>
          <w:noProof/>
        </w:rPr>
        <w:t>14</w:t>
      </w:r>
      <w:r w:rsidR="003552C5">
        <w:rPr>
          <w:noProof/>
        </w:rPr>
        <w:fldChar w:fldCharType="end"/>
      </w:r>
    </w:p>
    <w:p w:rsidR="00305049" w:rsidRDefault="00305049">
      <w:pPr>
        <w:pStyle w:val="TOC1"/>
        <w:tabs>
          <w:tab w:val="left" w:pos="373"/>
          <w:tab w:val="right" w:leader="dot" w:pos="8731"/>
        </w:tabs>
        <w:rPr>
          <w:rFonts w:eastAsiaTheme="minorEastAsia" w:cstheme="minorBidi"/>
          <w:b w:val="0"/>
          <w:noProof/>
          <w:lang w:val="en-US" w:eastAsia="en-US"/>
        </w:rPr>
      </w:pPr>
      <w:r w:rsidRPr="002D0ED4">
        <w:rPr>
          <w:rFonts w:ascii="Arial" w:hAnsi="Arial"/>
          <w:noProof/>
        </w:rPr>
        <w:t>3</w:t>
      </w:r>
      <w:r>
        <w:rPr>
          <w:rFonts w:eastAsiaTheme="minorEastAsia" w:cstheme="minorBidi"/>
          <w:b w:val="0"/>
          <w:noProof/>
          <w:lang w:val="en-US" w:eastAsia="en-US"/>
        </w:rPr>
        <w:tab/>
      </w:r>
      <w:r w:rsidRPr="002D0ED4">
        <w:rPr>
          <w:rFonts w:ascii="Arial" w:hAnsi="Arial"/>
          <w:noProof/>
        </w:rPr>
        <w:t>Project Team Organisation and Key Personnel</w:t>
      </w:r>
      <w:r>
        <w:rPr>
          <w:noProof/>
        </w:rPr>
        <w:tab/>
      </w:r>
      <w:r w:rsidR="003552C5">
        <w:rPr>
          <w:noProof/>
        </w:rPr>
        <w:fldChar w:fldCharType="begin"/>
      </w:r>
      <w:r>
        <w:rPr>
          <w:noProof/>
        </w:rPr>
        <w:instrText xml:space="preserve"> PAGEREF _Toc199757762 \h </w:instrText>
      </w:r>
      <w:r w:rsidR="002D5532">
        <w:rPr>
          <w:noProof/>
        </w:rPr>
      </w:r>
      <w:r w:rsidR="003552C5">
        <w:rPr>
          <w:noProof/>
        </w:rPr>
        <w:fldChar w:fldCharType="separate"/>
      </w:r>
      <w:r w:rsidR="004E1239">
        <w:rPr>
          <w:noProof/>
        </w:rPr>
        <w:t>15</w:t>
      </w:r>
      <w:r w:rsidR="003552C5">
        <w:rPr>
          <w:noProof/>
        </w:rPr>
        <w:fldChar w:fldCharType="end"/>
      </w:r>
    </w:p>
    <w:p w:rsidR="00305049" w:rsidRDefault="00305049">
      <w:pPr>
        <w:pStyle w:val="TOC2"/>
        <w:tabs>
          <w:tab w:val="left" w:pos="821"/>
          <w:tab w:val="right" w:leader="dot" w:pos="8731"/>
        </w:tabs>
        <w:rPr>
          <w:rFonts w:eastAsiaTheme="minorEastAsia" w:cstheme="minorBidi"/>
          <w:b w:val="0"/>
          <w:noProof/>
          <w:sz w:val="24"/>
          <w:szCs w:val="24"/>
          <w:lang w:val="en-US" w:eastAsia="en-US"/>
        </w:rPr>
      </w:pPr>
      <w:r w:rsidRPr="002D0ED4">
        <w:rPr>
          <w:rFonts w:ascii="Arial Bold" w:hAnsi="Arial Bold"/>
          <w:noProof/>
        </w:rPr>
        <w:t>3.1</w:t>
      </w:r>
      <w:r>
        <w:rPr>
          <w:rFonts w:eastAsiaTheme="minorEastAsia" w:cstheme="minorBidi"/>
          <w:b w:val="0"/>
          <w:noProof/>
          <w:sz w:val="24"/>
          <w:szCs w:val="24"/>
          <w:lang w:val="en-US" w:eastAsia="en-US"/>
        </w:rPr>
        <w:tab/>
      </w:r>
      <w:r w:rsidRPr="002D0ED4">
        <w:rPr>
          <w:rFonts w:ascii="Arial" w:hAnsi="Arial"/>
          <w:noProof/>
        </w:rPr>
        <w:t>Organisation</w:t>
      </w:r>
      <w:r>
        <w:rPr>
          <w:noProof/>
        </w:rPr>
        <w:tab/>
      </w:r>
      <w:r w:rsidR="003552C5">
        <w:rPr>
          <w:noProof/>
        </w:rPr>
        <w:fldChar w:fldCharType="begin"/>
      </w:r>
      <w:r>
        <w:rPr>
          <w:noProof/>
        </w:rPr>
        <w:instrText xml:space="preserve"> PAGEREF _Toc199757763 \h </w:instrText>
      </w:r>
      <w:r w:rsidR="002D5532">
        <w:rPr>
          <w:noProof/>
        </w:rPr>
      </w:r>
      <w:r w:rsidR="003552C5">
        <w:rPr>
          <w:noProof/>
        </w:rPr>
        <w:fldChar w:fldCharType="separate"/>
      </w:r>
      <w:r w:rsidR="004E1239">
        <w:rPr>
          <w:noProof/>
        </w:rPr>
        <w:t>15</w:t>
      </w:r>
      <w:r w:rsidR="003552C5">
        <w:rPr>
          <w:noProof/>
        </w:rPr>
        <w:fldChar w:fldCharType="end"/>
      </w:r>
    </w:p>
    <w:p w:rsidR="00305049" w:rsidRDefault="00305049">
      <w:pPr>
        <w:pStyle w:val="TOC2"/>
        <w:tabs>
          <w:tab w:val="left" w:pos="821"/>
          <w:tab w:val="right" w:leader="dot" w:pos="8731"/>
        </w:tabs>
        <w:rPr>
          <w:rFonts w:eastAsiaTheme="minorEastAsia" w:cstheme="minorBidi"/>
          <w:b w:val="0"/>
          <w:noProof/>
          <w:sz w:val="24"/>
          <w:szCs w:val="24"/>
          <w:lang w:val="en-US" w:eastAsia="en-US"/>
        </w:rPr>
      </w:pPr>
      <w:r w:rsidRPr="002D0ED4">
        <w:rPr>
          <w:rFonts w:ascii="Arial Bold" w:hAnsi="Arial Bold"/>
          <w:noProof/>
        </w:rPr>
        <w:t>3.2</w:t>
      </w:r>
      <w:r>
        <w:rPr>
          <w:rFonts w:eastAsiaTheme="minorEastAsia" w:cstheme="minorBidi"/>
          <w:b w:val="0"/>
          <w:noProof/>
          <w:sz w:val="24"/>
          <w:szCs w:val="24"/>
          <w:lang w:val="en-US" w:eastAsia="en-US"/>
        </w:rPr>
        <w:tab/>
      </w:r>
      <w:r w:rsidRPr="002D0ED4">
        <w:rPr>
          <w:rFonts w:ascii="Arial" w:hAnsi="Arial"/>
          <w:noProof/>
        </w:rPr>
        <w:t>Project Team Organisation and Key Personnel</w:t>
      </w:r>
      <w:r>
        <w:rPr>
          <w:noProof/>
        </w:rPr>
        <w:tab/>
      </w:r>
      <w:r w:rsidR="003552C5">
        <w:rPr>
          <w:noProof/>
        </w:rPr>
        <w:fldChar w:fldCharType="begin"/>
      </w:r>
      <w:r>
        <w:rPr>
          <w:noProof/>
        </w:rPr>
        <w:instrText xml:space="preserve"> PAGEREF _Toc199757764 \h </w:instrText>
      </w:r>
      <w:r w:rsidR="002D5532">
        <w:rPr>
          <w:noProof/>
        </w:rPr>
      </w:r>
      <w:r w:rsidR="003552C5">
        <w:rPr>
          <w:noProof/>
        </w:rPr>
        <w:fldChar w:fldCharType="separate"/>
      </w:r>
      <w:r w:rsidR="004E1239">
        <w:rPr>
          <w:noProof/>
        </w:rPr>
        <w:t>16</w:t>
      </w:r>
      <w:r w:rsidR="003552C5">
        <w:rPr>
          <w:noProof/>
        </w:rPr>
        <w:fldChar w:fldCharType="end"/>
      </w:r>
    </w:p>
    <w:p w:rsidR="00305049" w:rsidRDefault="00305049">
      <w:pPr>
        <w:pStyle w:val="TOC1"/>
        <w:tabs>
          <w:tab w:val="left" w:pos="373"/>
          <w:tab w:val="right" w:leader="dot" w:pos="8731"/>
        </w:tabs>
        <w:rPr>
          <w:rFonts w:eastAsiaTheme="minorEastAsia" w:cstheme="minorBidi"/>
          <w:b w:val="0"/>
          <w:noProof/>
          <w:lang w:val="en-US" w:eastAsia="en-US"/>
        </w:rPr>
      </w:pPr>
      <w:r w:rsidRPr="002D0ED4">
        <w:rPr>
          <w:rFonts w:ascii="Arial" w:hAnsi="Arial"/>
          <w:noProof/>
        </w:rPr>
        <w:t>4</w:t>
      </w:r>
      <w:r>
        <w:rPr>
          <w:rFonts w:eastAsiaTheme="minorEastAsia" w:cstheme="minorBidi"/>
          <w:b w:val="0"/>
          <w:noProof/>
          <w:lang w:val="en-US" w:eastAsia="en-US"/>
        </w:rPr>
        <w:tab/>
      </w:r>
      <w:r w:rsidRPr="002D0ED4">
        <w:rPr>
          <w:rFonts w:ascii="Arial" w:hAnsi="Arial"/>
          <w:noProof/>
        </w:rPr>
        <w:t>Work Package Breakdown</w:t>
      </w:r>
      <w:r>
        <w:rPr>
          <w:noProof/>
        </w:rPr>
        <w:tab/>
      </w:r>
      <w:r w:rsidR="003552C5">
        <w:rPr>
          <w:noProof/>
        </w:rPr>
        <w:fldChar w:fldCharType="begin"/>
      </w:r>
      <w:r>
        <w:rPr>
          <w:noProof/>
        </w:rPr>
        <w:instrText xml:space="preserve"> PAGEREF _Toc199757765 \h </w:instrText>
      </w:r>
      <w:r w:rsidR="002D5532">
        <w:rPr>
          <w:noProof/>
        </w:rPr>
      </w:r>
      <w:r w:rsidR="003552C5">
        <w:rPr>
          <w:noProof/>
        </w:rPr>
        <w:fldChar w:fldCharType="separate"/>
      </w:r>
      <w:r w:rsidR="004E1239">
        <w:rPr>
          <w:noProof/>
        </w:rPr>
        <w:t>18</w:t>
      </w:r>
      <w:r w:rsidR="003552C5">
        <w:rPr>
          <w:noProof/>
        </w:rPr>
        <w:fldChar w:fldCharType="end"/>
      </w:r>
    </w:p>
    <w:p w:rsidR="00305049" w:rsidRDefault="00305049">
      <w:pPr>
        <w:pStyle w:val="TOC2"/>
        <w:tabs>
          <w:tab w:val="left" w:pos="821"/>
          <w:tab w:val="right" w:leader="dot" w:pos="8731"/>
        </w:tabs>
        <w:rPr>
          <w:rFonts w:eastAsiaTheme="minorEastAsia" w:cstheme="minorBidi"/>
          <w:b w:val="0"/>
          <w:noProof/>
          <w:sz w:val="24"/>
          <w:szCs w:val="24"/>
          <w:lang w:val="en-US" w:eastAsia="en-US"/>
        </w:rPr>
      </w:pPr>
      <w:r w:rsidRPr="002D0ED4">
        <w:rPr>
          <w:rFonts w:ascii="Arial Bold" w:hAnsi="Arial Bold" w:cs="Arial"/>
          <w:noProof/>
        </w:rPr>
        <w:t>4.1</w:t>
      </w:r>
      <w:r>
        <w:rPr>
          <w:rFonts w:eastAsiaTheme="minorEastAsia" w:cstheme="minorBidi"/>
          <w:b w:val="0"/>
          <w:noProof/>
          <w:sz w:val="24"/>
          <w:szCs w:val="24"/>
          <w:lang w:val="en-US" w:eastAsia="en-US"/>
        </w:rPr>
        <w:tab/>
      </w:r>
      <w:r w:rsidRPr="002D0ED4">
        <w:rPr>
          <w:rFonts w:ascii="Arial" w:hAnsi="Arial" w:cs="Arial"/>
          <w:noProof/>
        </w:rPr>
        <w:t>List of Work Packages</w:t>
      </w:r>
      <w:r>
        <w:rPr>
          <w:noProof/>
        </w:rPr>
        <w:tab/>
      </w:r>
      <w:r w:rsidR="003552C5">
        <w:rPr>
          <w:noProof/>
        </w:rPr>
        <w:fldChar w:fldCharType="begin"/>
      </w:r>
      <w:r>
        <w:rPr>
          <w:noProof/>
        </w:rPr>
        <w:instrText xml:space="preserve"> PAGEREF _Toc199757766 \h </w:instrText>
      </w:r>
      <w:r w:rsidR="002D5532">
        <w:rPr>
          <w:noProof/>
        </w:rPr>
      </w:r>
      <w:r w:rsidR="003552C5">
        <w:rPr>
          <w:noProof/>
        </w:rPr>
        <w:fldChar w:fldCharType="separate"/>
      </w:r>
      <w:r w:rsidR="004E1239">
        <w:rPr>
          <w:noProof/>
        </w:rPr>
        <w:t>18</w:t>
      </w:r>
      <w:r w:rsidR="003552C5">
        <w:rPr>
          <w:noProof/>
        </w:rPr>
        <w:fldChar w:fldCharType="end"/>
      </w:r>
    </w:p>
    <w:p w:rsidR="00305049" w:rsidRDefault="00305049">
      <w:pPr>
        <w:pStyle w:val="TOC2"/>
        <w:tabs>
          <w:tab w:val="left" w:pos="821"/>
          <w:tab w:val="right" w:leader="dot" w:pos="8731"/>
        </w:tabs>
        <w:rPr>
          <w:rFonts w:eastAsiaTheme="minorEastAsia" w:cstheme="minorBidi"/>
          <w:b w:val="0"/>
          <w:noProof/>
          <w:sz w:val="24"/>
          <w:szCs w:val="24"/>
          <w:lang w:val="en-US" w:eastAsia="en-US"/>
        </w:rPr>
      </w:pPr>
      <w:r w:rsidRPr="002D0ED4">
        <w:rPr>
          <w:rFonts w:ascii="Arial Bold" w:hAnsi="Arial Bold" w:cs="Arial"/>
          <w:noProof/>
        </w:rPr>
        <w:t>4.2</w:t>
      </w:r>
      <w:r>
        <w:rPr>
          <w:rFonts w:eastAsiaTheme="minorEastAsia" w:cstheme="minorBidi"/>
          <w:b w:val="0"/>
          <w:noProof/>
          <w:sz w:val="24"/>
          <w:szCs w:val="24"/>
          <w:lang w:val="en-US" w:eastAsia="en-US"/>
        </w:rPr>
        <w:tab/>
      </w:r>
      <w:r w:rsidRPr="002D0ED4">
        <w:rPr>
          <w:rFonts w:ascii="Arial" w:hAnsi="Arial" w:cs="Arial"/>
          <w:noProof/>
        </w:rPr>
        <w:t>Work structure</w:t>
      </w:r>
      <w:r>
        <w:rPr>
          <w:noProof/>
        </w:rPr>
        <w:tab/>
      </w:r>
      <w:r w:rsidR="003552C5">
        <w:rPr>
          <w:noProof/>
        </w:rPr>
        <w:fldChar w:fldCharType="begin"/>
      </w:r>
      <w:r>
        <w:rPr>
          <w:noProof/>
        </w:rPr>
        <w:instrText xml:space="preserve"> PAGEREF _Toc199757767 \h </w:instrText>
      </w:r>
      <w:r w:rsidR="002D5532">
        <w:rPr>
          <w:noProof/>
        </w:rPr>
      </w:r>
      <w:r w:rsidR="003552C5">
        <w:rPr>
          <w:noProof/>
        </w:rPr>
        <w:fldChar w:fldCharType="separate"/>
      </w:r>
      <w:r w:rsidR="004E1239">
        <w:rPr>
          <w:noProof/>
        </w:rPr>
        <w:t>19</w:t>
      </w:r>
      <w:r w:rsidR="003552C5">
        <w:rPr>
          <w:noProof/>
        </w:rPr>
        <w:fldChar w:fldCharType="end"/>
      </w:r>
    </w:p>
    <w:p w:rsidR="00305049" w:rsidRDefault="00305049">
      <w:pPr>
        <w:pStyle w:val="TOC2"/>
        <w:tabs>
          <w:tab w:val="left" w:pos="821"/>
          <w:tab w:val="right" w:leader="dot" w:pos="8731"/>
        </w:tabs>
        <w:rPr>
          <w:rFonts w:eastAsiaTheme="minorEastAsia" w:cstheme="minorBidi"/>
          <w:b w:val="0"/>
          <w:noProof/>
          <w:sz w:val="24"/>
          <w:szCs w:val="24"/>
          <w:lang w:val="en-US" w:eastAsia="en-US"/>
        </w:rPr>
      </w:pPr>
      <w:r w:rsidRPr="002D0ED4">
        <w:rPr>
          <w:rFonts w:ascii="Arial Bold" w:hAnsi="Arial Bold" w:cs="Arial"/>
          <w:noProof/>
        </w:rPr>
        <w:t>4.3</w:t>
      </w:r>
      <w:r>
        <w:rPr>
          <w:rFonts w:eastAsiaTheme="minorEastAsia" w:cstheme="minorBidi"/>
          <w:b w:val="0"/>
          <w:noProof/>
          <w:sz w:val="24"/>
          <w:szCs w:val="24"/>
          <w:lang w:val="en-US" w:eastAsia="en-US"/>
        </w:rPr>
        <w:tab/>
      </w:r>
      <w:r w:rsidRPr="002D0ED4">
        <w:rPr>
          <w:rFonts w:ascii="Arial" w:hAnsi="Arial" w:cs="Arial"/>
          <w:noProof/>
        </w:rPr>
        <w:t>Work Package Descriptions</w:t>
      </w:r>
      <w:r>
        <w:rPr>
          <w:noProof/>
        </w:rPr>
        <w:tab/>
      </w:r>
      <w:r w:rsidR="003552C5">
        <w:rPr>
          <w:noProof/>
        </w:rPr>
        <w:fldChar w:fldCharType="begin"/>
      </w:r>
      <w:r>
        <w:rPr>
          <w:noProof/>
        </w:rPr>
        <w:instrText xml:space="preserve"> PAGEREF _Toc199757768 \h </w:instrText>
      </w:r>
      <w:r w:rsidR="002D5532">
        <w:rPr>
          <w:noProof/>
        </w:rPr>
      </w:r>
      <w:r w:rsidR="003552C5">
        <w:rPr>
          <w:noProof/>
        </w:rPr>
        <w:fldChar w:fldCharType="separate"/>
      </w:r>
      <w:r w:rsidR="004E1239">
        <w:rPr>
          <w:noProof/>
        </w:rPr>
        <w:t>20</w:t>
      </w:r>
      <w:r w:rsidR="003552C5">
        <w:rPr>
          <w:noProof/>
        </w:rPr>
        <w:fldChar w:fldCharType="end"/>
      </w:r>
    </w:p>
    <w:p w:rsidR="00305049" w:rsidRDefault="00305049">
      <w:pPr>
        <w:pStyle w:val="TOC2"/>
        <w:tabs>
          <w:tab w:val="left" w:pos="821"/>
          <w:tab w:val="right" w:leader="dot" w:pos="8731"/>
        </w:tabs>
        <w:rPr>
          <w:rFonts w:eastAsiaTheme="minorEastAsia" w:cstheme="minorBidi"/>
          <w:b w:val="0"/>
          <w:noProof/>
          <w:sz w:val="24"/>
          <w:szCs w:val="24"/>
          <w:lang w:val="en-US" w:eastAsia="en-US"/>
        </w:rPr>
      </w:pPr>
      <w:r w:rsidRPr="002D0ED4">
        <w:rPr>
          <w:rFonts w:ascii="Arial Bold" w:hAnsi="Arial Bold"/>
          <w:noProof/>
        </w:rPr>
        <w:t>4.4</w:t>
      </w:r>
      <w:r>
        <w:rPr>
          <w:rFonts w:eastAsiaTheme="minorEastAsia" w:cstheme="minorBidi"/>
          <w:b w:val="0"/>
          <w:noProof/>
          <w:sz w:val="24"/>
          <w:szCs w:val="24"/>
          <w:lang w:val="en-US" w:eastAsia="en-US"/>
        </w:rPr>
        <w:tab/>
      </w:r>
      <w:r w:rsidRPr="002D0ED4">
        <w:rPr>
          <w:rFonts w:ascii="Arial" w:hAnsi="Arial"/>
          <w:noProof/>
        </w:rPr>
        <w:t>Risk Factors and Mitigation Strategies</w:t>
      </w:r>
      <w:r>
        <w:rPr>
          <w:noProof/>
        </w:rPr>
        <w:tab/>
      </w:r>
      <w:r w:rsidR="003552C5">
        <w:rPr>
          <w:noProof/>
        </w:rPr>
        <w:fldChar w:fldCharType="begin"/>
      </w:r>
      <w:r>
        <w:rPr>
          <w:noProof/>
        </w:rPr>
        <w:instrText xml:space="preserve"> PAGEREF _Toc199757769 \h </w:instrText>
      </w:r>
      <w:r w:rsidR="002D5532">
        <w:rPr>
          <w:noProof/>
        </w:rPr>
      </w:r>
      <w:r w:rsidR="003552C5">
        <w:rPr>
          <w:noProof/>
        </w:rPr>
        <w:fldChar w:fldCharType="separate"/>
      </w:r>
      <w:r w:rsidR="004E1239">
        <w:rPr>
          <w:noProof/>
        </w:rPr>
        <w:t>48</w:t>
      </w:r>
      <w:r w:rsidR="003552C5">
        <w:rPr>
          <w:noProof/>
        </w:rPr>
        <w:fldChar w:fldCharType="end"/>
      </w:r>
    </w:p>
    <w:p w:rsidR="00305049" w:rsidRDefault="00305049">
      <w:pPr>
        <w:pStyle w:val="TOC1"/>
        <w:tabs>
          <w:tab w:val="right" w:leader="dot" w:pos="8731"/>
        </w:tabs>
        <w:rPr>
          <w:rFonts w:eastAsiaTheme="minorEastAsia" w:cstheme="minorBidi"/>
          <w:b w:val="0"/>
          <w:noProof/>
          <w:lang w:val="en-US" w:eastAsia="en-US"/>
        </w:rPr>
      </w:pPr>
      <w:r w:rsidRPr="002D0ED4">
        <w:rPr>
          <w:rFonts w:ascii="Arial" w:hAnsi="Arial"/>
          <w:noProof/>
        </w:rPr>
        <w:t>Annex A CP4O Work Package Listing – Personnel Contributions</w:t>
      </w:r>
      <w:r>
        <w:rPr>
          <w:noProof/>
        </w:rPr>
        <w:tab/>
      </w:r>
      <w:r w:rsidR="003552C5">
        <w:rPr>
          <w:noProof/>
        </w:rPr>
        <w:fldChar w:fldCharType="begin"/>
      </w:r>
      <w:r>
        <w:rPr>
          <w:noProof/>
        </w:rPr>
        <w:instrText xml:space="preserve"> PAGEREF _Toc199757770 \h </w:instrText>
      </w:r>
      <w:r w:rsidR="002D5532">
        <w:rPr>
          <w:noProof/>
        </w:rPr>
      </w:r>
      <w:r w:rsidR="003552C5">
        <w:rPr>
          <w:noProof/>
        </w:rPr>
        <w:fldChar w:fldCharType="separate"/>
      </w:r>
      <w:r w:rsidR="004E1239">
        <w:rPr>
          <w:noProof/>
        </w:rPr>
        <w:t>50</w:t>
      </w:r>
      <w:r w:rsidR="003552C5">
        <w:rPr>
          <w:noProof/>
        </w:rPr>
        <w:fldChar w:fldCharType="end"/>
      </w:r>
    </w:p>
    <w:p w:rsidR="00305049" w:rsidRDefault="00305049">
      <w:pPr>
        <w:pStyle w:val="TOC1"/>
        <w:tabs>
          <w:tab w:val="right" w:leader="dot" w:pos="8731"/>
        </w:tabs>
        <w:rPr>
          <w:rFonts w:eastAsiaTheme="minorEastAsia" w:cstheme="minorBidi"/>
          <w:b w:val="0"/>
          <w:noProof/>
          <w:lang w:val="en-US" w:eastAsia="en-US"/>
        </w:rPr>
      </w:pPr>
      <w:r w:rsidRPr="002D0ED4">
        <w:rPr>
          <w:rFonts w:ascii="Arial" w:hAnsi="Arial" w:cs="Arial"/>
          <w:noProof/>
        </w:rPr>
        <w:t xml:space="preserve">ANNEX B – </w:t>
      </w:r>
      <w:r w:rsidRPr="002D0ED4">
        <w:rPr>
          <w:rFonts w:ascii="Arial" w:hAnsi="Arial"/>
          <w:noProof/>
        </w:rPr>
        <w:t>Preliminary Tables of Content of key deliverables</w:t>
      </w:r>
      <w:r>
        <w:rPr>
          <w:noProof/>
        </w:rPr>
        <w:tab/>
      </w:r>
      <w:r w:rsidR="003552C5">
        <w:rPr>
          <w:noProof/>
        </w:rPr>
        <w:fldChar w:fldCharType="begin"/>
      </w:r>
      <w:r>
        <w:rPr>
          <w:noProof/>
        </w:rPr>
        <w:instrText xml:space="preserve"> PAGEREF _Toc199757771 \h </w:instrText>
      </w:r>
      <w:r w:rsidR="002D5532">
        <w:rPr>
          <w:noProof/>
        </w:rPr>
      </w:r>
      <w:r w:rsidR="003552C5">
        <w:rPr>
          <w:noProof/>
        </w:rPr>
        <w:fldChar w:fldCharType="separate"/>
      </w:r>
      <w:r w:rsidR="004E1239">
        <w:rPr>
          <w:noProof/>
        </w:rPr>
        <w:t>59</w:t>
      </w:r>
      <w:r w:rsidR="003552C5">
        <w:rPr>
          <w:noProof/>
        </w:rPr>
        <w:fldChar w:fldCharType="end"/>
      </w:r>
    </w:p>
    <w:p w:rsidR="00305049" w:rsidRDefault="00305049">
      <w:pPr>
        <w:pStyle w:val="TOC1"/>
        <w:tabs>
          <w:tab w:val="right" w:leader="dot" w:pos="8731"/>
        </w:tabs>
        <w:rPr>
          <w:rFonts w:eastAsiaTheme="minorEastAsia" w:cstheme="minorBidi"/>
          <w:b w:val="0"/>
          <w:noProof/>
          <w:lang w:val="en-US" w:eastAsia="en-US"/>
        </w:rPr>
      </w:pPr>
      <w:r w:rsidRPr="002D0ED4">
        <w:rPr>
          <w:rFonts w:ascii="Arial" w:hAnsi="Arial" w:cs="Arial"/>
          <w:noProof/>
        </w:rPr>
        <w:t>ANNEX C – List of Background IPR and Inventions</w:t>
      </w:r>
      <w:r>
        <w:rPr>
          <w:noProof/>
        </w:rPr>
        <w:tab/>
      </w:r>
      <w:r w:rsidR="003552C5">
        <w:rPr>
          <w:noProof/>
        </w:rPr>
        <w:fldChar w:fldCharType="begin"/>
      </w:r>
      <w:r>
        <w:rPr>
          <w:noProof/>
        </w:rPr>
        <w:instrText xml:space="preserve"> PAGEREF _Toc199757772 \h </w:instrText>
      </w:r>
      <w:r w:rsidR="002D5532">
        <w:rPr>
          <w:noProof/>
        </w:rPr>
      </w:r>
      <w:r w:rsidR="003552C5">
        <w:rPr>
          <w:noProof/>
        </w:rPr>
        <w:fldChar w:fldCharType="separate"/>
      </w:r>
      <w:r w:rsidR="004E1239">
        <w:rPr>
          <w:noProof/>
        </w:rPr>
        <w:t>64</w:t>
      </w:r>
      <w:r w:rsidR="003552C5">
        <w:rPr>
          <w:noProof/>
        </w:rPr>
        <w:fldChar w:fldCharType="end"/>
      </w:r>
    </w:p>
    <w:p w:rsidR="0032045E" w:rsidRDefault="003552C5">
      <w:pPr>
        <w:rPr>
          <w:rFonts w:ascii="Arial" w:hAnsi="Arial"/>
          <w:noProof/>
        </w:rPr>
      </w:pPr>
      <w:r>
        <w:rPr>
          <w:rFonts w:ascii="Arial" w:hAnsi="Arial"/>
          <w:noProof/>
        </w:rPr>
        <w:fldChar w:fldCharType="end"/>
      </w:r>
    </w:p>
    <w:p w:rsidR="0032045E" w:rsidRDefault="0032045E">
      <w:pPr>
        <w:rPr>
          <w:rFonts w:ascii="Arial" w:hAnsi="Arial"/>
          <w:noProof/>
        </w:rPr>
      </w:pPr>
    </w:p>
    <w:p w:rsidR="0032045E" w:rsidRDefault="0032045E">
      <w:pPr>
        <w:rPr>
          <w:rFonts w:ascii="Arial" w:hAnsi="Arial"/>
          <w:noProof/>
        </w:rPr>
      </w:pPr>
    </w:p>
    <w:p w:rsidR="0032045E" w:rsidRDefault="0032045E">
      <w:pPr>
        <w:rPr>
          <w:rFonts w:ascii="Arial" w:hAnsi="Arial"/>
          <w:noProof/>
        </w:rPr>
      </w:pPr>
    </w:p>
    <w:p w:rsidR="0032045E" w:rsidRDefault="0032045E">
      <w:pPr>
        <w:pStyle w:val="Heading1"/>
        <w:rPr>
          <w:rFonts w:ascii="Arial" w:hAnsi="Arial"/>
        </w:rPr>
      </w:pPr>
      <w:bookmarkStart w:id="36" w:name="_Toc47603823"/>
      <w:bookmarkStart w:id="37" w:name="_Toc123198843"/>
      <w:bookmarkStart w:id="38" w:name="_Toc199757744"/>
      <w:r>
        <w:rPr>
          <w:rFonts w:ascii="Arial" w:hAnsi="Arial"/>
        </w:rPr>
        <w:t>Introduction</w:t>
      </w:r>
      <w:bookmarkEnd w:id="36"/>
      <w:bookmarkEnd w:id="37"/>
      <w:bookmarkEnd w:id="38"/>
      <w:r>
        <w:rPr>
          <w:rFonts w:ascii="Arial" w:hAnsi="Arial"/>
        </w:rPr>
        <w:t xml:space="preserve"> </w:t>
      </w:r>
    </w:p>
    <w:p w:rsidR="0032045E" w:rsidRDefault="0032045E">
      <w:pPr>
        <w:pStyle w:val="Heading2"/>
        <w:rPr>
          <w:rFonts w:ascii="Arial" w:hAnsi="Arial"/>
        </w:rPr>
      </w:pPr>
      <w:bookmarkStart w:id="39" w:name="_Toc47603824"/>
      <w:bookmarkStart w:id="40" w:name="_Toc123198844"/>
      <w:bookmarkStart w:id="41" w:name="_Toc199757745"/>
      <w:r>
        <w:rPr>
          <w:rFonts w:ascii="Arial" w:hAnsi="Arial"/>
        </w:rPr>
        <w:t>Purpose of the Document</w:t>
      </w:r>
      <w:bookmarkEnd w:id="39"/>
      <w:bookmarkEnd w:id="40"/>
      <w:bookmarkEnd w:id="41"/>
    </w:p>
    <w:p w:rsidR="00263A75" w:rsidRPr="00263A75" w:rsidRDefault="00263A75" w:rsidP="00263A75">
      <w:pPr>
        <w:rPr>
          <w:rFonts w:ascii="Arial" w:hAnsi="Arial"/>
        </w:rPr>
      </w:pPr>
      <w:r w:rsidRPr="00263A75">
        <w:rPr>
          <w:rFonts w:ascii="Arial" w:hAnsi="Arial"/>
        </w:rPr>
        <w:t>This is the initial version of the Project Management Plan (PMP) for CP4O.</w:t>
      </w:r>
    </w:p>
    <w:p w:rsidR="00263A75" w:rsidRPr="00263A75" w:rsidRDefault="00263A75" w:rsidP="00263A75">
      <w:pPr>
        <w:rPr>
          <w:rFonts w:ascii="Arial" w:hAnsi="Arial"/>
        </w:rPr>
      </w:pPr>
    </w:p>
    <w:p w:rsidR="00263A75" w:rsidRDefault="00263A75" w:rsidP="00263A75">
      <w:pPr>
        <w:rPr>
          <w:rFonts w:ascii="Arial" w:hAnsi="Arial"/>
        </w:rPr>
      </w:pPr>
      <w:r w:rsidRPr="00263A75">
        <w:rPr>
          <w:rFonts w:ascii="Arial" w:hAnsi="Arial"/>
        </w:rPr>
        <w:t>The PMP will be an internal document provided to consortium members.</w:t>
      </w:r>
    </w:p>
    <w:p w:rsidR="0032045E" w:rsidRPr="00766CE4" w:rsidRDefault="0032045E" w:rsidP="00CC10B5">
      <w:pPr>
        <w:numPr>
          <w:ilvl w:val="0"/>
          <w:numId w:val="20"/>
        </w:numPr>
        <w:rPr>
          <w:rFonts w:ascii="Arial" w:hAnsi="Arial"/>
          <w:i/>
        </w:rPr>
      </w:pPr>
      <w:r w:rsidRPr="00766CE4">
        <w:rPr>
          <w:rFonts w:ascii="Arial" w:hAnsi="Arial"/>
        </w:rPr>
        <w:t xml:space="preserve">It </w:t>
      </w:r>
      <w:r>
        <w:rPr>
          <w:rFonts w:ascii="Arial" w:hAnsi="Arial"/>
        </w:rPr>
        <w:t xml:space="preserve">forms the implementation plan and provides information on project timing, outline work package descriptions, deliverable lists and due dates, and preliminary timings and arrangements for project meetings. </w:t>
      </w:r>
    </w:p>
    <w:p w:rsidR="0032045E" w:rsidRDefault="0032045E" w:rsidP="00CC10B5">
      <w:pPr>
        <w:numPr>
          <w:ilvl w:val="0"/>
          <w:numId w:val="20"/>
        </w:numPr>
        <w:rPr>
          <w:rFonts w:ascii="Arial" w:hAnsi="Arial"/>
        </w:rPr>
      </w:pPr>
      <w:r>
        <w:rPr>
          <w:rFonts w:ascii="Arial" w:hAnsi="Arial"/>
        </w:rPr>
        <w:t xml:space="preserve">It is proposed to provide controlled updates of this document only after discussion with the project team, and approval from ESA. </w:t>
      </w:r>
    </w:p>
    <w:p w:rsidR="0032045E" w:rsidRDefault="0032045E">
      <w:pPr>
        <w:pStyle w:val="Heading2"/>
        <w:rPr>
          <w:rFonts w:ascii="Arial" w:hAnsi="Arial"/>
        </w:rPr>
      </w:pPr>
      <w:bookmarkStart w:id="42" w:name="_Toc47603825"/>
      <w:bookmarkStart w:id="43" w:name="_Toc123198845"/>
      <w:bookmarkStart w:id="44" w:name="_Toc199757746"/>
      <w:r>
        <w:rPr>
          <w:rFonts w:ascii="Arial" w:hAnsi="Arial"/>
        </w:rPr>
        <w:t>Project Background</w:t>
      </w:r>
      <w:bookmarkEnd w:id="42"/>
      <w:bookmarkEnd w:id="43"/>
      <w:bookmarkEnd w:id="44"/>
    </w:p>
    <w:p w:rsidR="00263A75" w:rsidRPr="00263A75" w:rsidRDefault="00263A75" w:rsidP="00263A75">
      <w:pPr>
        <w:pStyle w:val="Heading3"/>
        <w:rPr>
          <w:rFonts w:ascii="Arial" w:hAnsi="Arial" w:cs="Arial"/>
        </w:rPr>
      </w:pPr>
      <w:bookmarkStart w:id="45" w:name="_Toc198739391"/>
      <w:bookmarkStart w:id="46" w:name="_Toc199757747"/>
      <w:bookmarkStart w:id="47" w:name="_Toc47603826"/>
      <w:bookmarkStart w:id="48" w:name="_Toc123198846"/>
      <w:r w:rsidRPr="00263A75">
        <w:rPr>
          <w:rFonts w:ascii="Arial" w:hAnsi="Arial" w:cs="Arial"/>
        </w:rPr>
        <w:t>Introduction</w:t>
      </w:r>
      <w:bookmarkEnd w:id="45"/>
      <w:bookmarkEnd w:id="46"/>
    </w:p>
    <w:p w:rsidR="00263A75" w:rsidRPr="00263A75" w:rsidRDefault="00263A75" w:rsidP="00263A75">
      <w:pPr>
        <w:rPr>
          <w:rFonts w:ascii="Arial" w:hAnsi="Arial" w:cs="Arial"/>
        </w:rPr>
      </w:pPr>
      <w:r w:rsidRPr="00263A75">
        <w:rPr>
          <w:rFonts w:ascii="Arial" w:hAnsi="Arial" w:cs="Arial"/>
        </w:rPr>
        <w:t>This proposal is submitted in response to the Cryosat+ AO 6827 under the ESA Support To Science Element Programme, addressing Theme 1 “Innovative Ocean applications”.</w:t>
      </w:r>
    </w:p>
    <w:p w:rsidR="00263A75" w:rsidRPr="00263A75" w:rsidRDefault="00263A75" w:rsidP="00263A75">
      <w:pPr>
        <w:rPr>
          <w:rFonts w:ascii="Arial" w:hAnsi="Arial" w:cs="Arial"/>
        </w:rPr>
      </w:pPr>
    </w:p>
    <w:p w:rsidR="00263A75" w:rsidRPr="00263A75" w:rsidRDefault="00263A75" w:rsidP="00263A75">
      <w:pPr>
        <w:rPr>
          <w:rFonts w:ascii="Arial" w:hAnsi="Arial" w:cs="Arial"/>
        </w:rPr>
      </w:pPr>
      <w:r w:rsidRPr="00263A75">
        <w:rPr>
          <w:rFonts w:ascii="Arial" w:hAnsi="Arial" w:cs="Arial"/>
        </w:rPr>
        <w:t xml:space="preserve">The ESA Cryosat-2 mission is the first space mission to carry a radar altimeter that can operate in Synthetic Aperture Radar (SAR) mode. Although the prime objective of the Cryosat-2 mission is dedicated to monitoring land and marine ice, the SAR mode capability of the Cryosat-2 SIRAL altimeter also presents the opportunity of demonstrating significant potential benefits of SAR altimetry for ocean applications, based on expected performance enhancements which include improved range precision and finer along track spatial resolution. </w:t>
      </w:r>
    </w:p>
    <w:p w:rsidR="00263A75" w:rsidRPr="00263A75" w:rsidRDefault="00263A75" w:rsidP="00263A75">
      <w:pPr>
        <w:pStyle w:val="Heading3"/>
        <w:rPr>
          <w:rFonts w:ascii="Arial" w:hAnsi="Arial" w:cs="Arial"/>
        </w:rPr>
      </w:pPr>
      <w:bookmarkStart w:id="49" w:name="_Toc198739392"/>
      <w:bookmarkStart w:id="50" w:name="_Toc199757748"/>
      <w:r w:rsidRPr="00263A75">
        <w:rPr>
          <w:rFonts w:ascii="Arial" w:hAnsi="Arial" w:cs="Arial"/>
        </w:rPr>
        <w:t>Project Objectives</w:t>
      </w:r>
      <w:bookmarkEnd w:id="49"/>
      <w:bookmarkEnd w:id="50"/>
    </w:p>
    <w:p w:rsidR="00263A75" w:rsidRPr="00263A75" w:rsidRDefault="00263A75" w:rsidP="00263A75">
      <w:pPr>
        <w:rPr>
          <w:rFonts w:ascii="Arial" w:hAnsi="Arial" w:cs="Arial"/>
        </w:rPr>
      </w:pPr>
      <w:r w:rsidRPr="00263A75">
        <w:rPr>
          <w:rFonts w:ascii="Arial" w:hAnsi="Arial" w:cs="Arial"/>
        </w:rPr>
        <w:t>The general objectives of this “Cryosat Plus for Oceans” (CP4O) proposal are:</w:t>
      </w:r>
    </w:p>
    <w:p w:rsidR="00263A75" w:rsidRPr="00263A75" w:rsidRDefault="00263A75" w:rsidP="00CC10B5">
      <w:pPr>
        <w:numPr>
          <w:ilvl w:val="0"/>
          <w:numId w:val="21"/>
        </w:numPr>
        <w:spacing w:after="0"/>
        <w:rPr>
          <w:rFonts w:ascii="Arial" w:hAnsi="Arial" w:cs="Arial"/>
        </w:rPr>
      </w:pPr>
      <w:r w:rsidRPr="00263A75">
        <w:rPr>
          <w:rFonts w:ascii="Arial" w:hAnsi="Arial" w:cs="Arial"/>
        </w:rPr>
        <w:t>to build a sound scientific basis for new scientific and operational applications of Cryosat-2 data over the open ocean, polar ocean, coastal seas and for sea-floor mapping.</w:t>
      </w:r>
    </w:p>
    <w:p w:rsidR="00263A75" w:rsidRPr="00263A75" w:rsidRDefault="00263A75" w:rsidP="00CC10B5">
      <w:pPr>
        <w:numPr>
          <w:ilvl w:val="0"/>
          <w:numId w:val="21"/>
        </w:numPr>
        <w:spacing w:after="0"/>
        <w:rPr>
          <w:rFonts w:ascii="Arial" w:hAnsi="Arial" w:cs="Arial"/>
        </w:rPr>
      </w:pPr>
      <w:r w:rsidRPr="00263A75">
        <w:rPr>
          <w:rFonts w:ascii="Arial" w:hAnsi="Arial" w:cs="Arial"/>
        </w:rPr>
        <w:t>to generate and evaluate new methods and products that will enable the full exploitation of the capabilities of the Cryosat-2 SIRAL altimeter, and extend their application beyond the initial mission objectives.</w:t>
      </w:r>
    </w:p>
    <w:p w:rsidR="00263A75" w:rsidRPr="00263A75" w:rsidRDefault="00263A75" w:rsidP="00CC10B5">
      <w:pPr>
        <w:numPr>
          <w:ilvl w:val="0"/>
          <w:numId w:val="21"/>
        </w:numPr>
        <w:spacing w:after="0"/>
        <w:rPr>
          <w:rFonts w:ascii="Arial" w:hAnsi="Arial" w:cs="Arial"/>
        </w:rPr>
      </w:pPr>
      <w:r w:rsidRPr="00263A75">
        <w:rPr>
          <w:rFonts w:ascii="Arial" w:hAnsi="Arial" w:cs="Arial"/>
        </w:rPr>
        <w:t>to ensure that the scientific return of the Cryosat-2 mission is maximised.</w:t>
      </w:r>
    </w:p>
    <w:p w:rsidR="00263A75" w:rsidRPr="00263A75" w:rsidRDefault="00263A75" w:rsidP="00263A75">
      <w:pPr>
        <w:rPr>
          <w:rFonts w:ascii="Arial" w:hAnsi="Arial" w:cs="Arial"/>
        </w:rPr>
      </w:pPr>
    </w:p>
    <w:p w:rsidR="00263A75" w:rsidRPr="00263A75" w:rsidRDefault="00263A75" w:rsidP="00263A75">
      <w:pPr>
        <w:rPr>
          <w:rFonts w:ascii="Arial" w:hAnsi="Arial" w:cs="Arial"/>
        </w:rPr>
      </w:pPr>
      <w:r w:rsidRPr="00263A75">
        <w:rPr>
          <w:rFonts w:ascii="Arial" w:hAnsi="Arial" w:cs="Arial"/>
        </w:rPr>
        <w:t>In addition there are specific objectives under each of the sub-themes as follows:</w:t>
      </w:r>
    </w:p>
    <w:p w:rsidR="00263A75" w:rsidRPr="00263A75" w:rsidRDefault="00263A75" w:rsidP="00263A75">
      <w:pPr>
        <w:rPr>
          <w:rFonts w:ascii="Arial" w:hAnsi="Arial" w:cs="Arial"/>
        </w:rPr>
      </w:pPr>
    </w:p>
    <w:p w:rsidR="00263A75" w:rsidRPr="00263A75" w:rsidRDefault="00263A75" w:rsidP="00263A75">
      <w:pPr>
        <w:rPr>
          <w:rFonts w:ascii="Arial" w:hAnsi="Arial" w:cs="Arial"/>
          <w:b/>
          <w:i/>
        </w:rPr>
      </w:pPr>
      <w:r w:rsidRPr="00263A75">
        <w:rPr>
          <w:rFonts w:ascii="Arial" w:hAnsi="Arial" w:cs="Arial"/>
          <w:b/>
          <w:i/>
        </w:rPr>
        <w:t xml:space="preserve">Open Ocean Altimetry </w:t>
      </w:r>
    </w:p>
    <w:p w:rsidR="00263A75" w:rsidRPr="00263A75" w:rsidRDefault="00263A75" w:rsidP="00263A75">
      <w:pPr>
        <w:rPr>
          <w:rFonts w:ascii="Arial" w:hAnsi="Arial" w:cs="Arial"/>
        </w:rPr>
      </w:pPr>
      <w:r w:rsidRPr="00263A75">
        <w:rPr>
          <w:rFonts w:ascii="Arial" w:hAnsi="Arial" w:cs="Arial"/>
        </w:rPr>
        <w:t>The application and evaluation of Cryosat-2 Low Rate Mode (LRM) data in the following applications:</w:t>
      </w:r>
    </w:p>
    <w:p w:rsidR="00263A75" w:rsidRPr="00263A75" w:rsidRDefault="00263A75" w:rsidP="00CC10B5">
      <w:pPr>
        <w:numPr>
          <w:ilvl w:val="0"/>
          <w:numId w:val="22"/>
        </w:numPr>
        <w:spacing w:after="0"/>
        <w:rPr>
          <w:rFonts w:ascii="Arial" w:hAnsi="Arial" w:cs="Arial"/>
        </w:rPr>
      </w:pPr>
      <w:r w:rsidRPr="00263A75">
        <w:rPr>
          <w:rFonts w:ascii="Arial" w:hAnsi="Arial" w:cs="Arial"/>
        </w:rPr>
        <w:t>Generation of Mean Sea Surface and Mean Dynamic Topography (through the use of the GOCE geoid model) and subsequent analysis of mesoscale and large scale ocean features (e.g. boundary currents, eddy kinetic energy)</w:t>
      </w:r>
    </w:p>
    <w:p w:rsidR="00263A75" w:rsidRPr="00263A75" w:rsidRDefault="00263A75" w:rsidP="00CC10B5">
      <w:pPr>
        <w:numPr>
          <w:ilvl w:val="0"/>
          <w:numId w:val="22"/>
        </w:numPr>
        <w:spacing w:after="0"/>
        <w:rPr>
          <w:rFonts w:ascii="Arial" w:hAnsi="Arial" w:cs="Arial"/>
        </w:rPr>
      </w:pPr>
      <w:r w:rsidRPr="00263A75">
        <w:rPr>
          <w:rFonts w:ascii="Arial" w:hAnsi="Arial" w:cs="Arial"/>
        </w:rPr>
        <w:t>Assessment of ocean wind speeds and wave heights, and their contribution to existing operational and research applications.</w:t>
      </w:r>
    </w:p>
    <w:p w:rsidR="00263A75" w:rsidRPr="00263A75" w:rsidRDefault="00263A75" w:rsidP="00CC10B5">
      <w:pPr>
        <w:numPr>
          <w:ilvl w:val="0"/>
          <w:numId w:val="22"/>
        </w:numPr>
        <w:spacing w:after="0"/>
        <w:rPr>
          <w:rFonts w:ascii="Arial" w:hAnsi="Arial" w:cs="Arial"/>
        </w:rPr>
      </w:pPr>
      <w:r w:rsidRPr="00263A75">
        <w:rPr>
          <w:rFonts w:ascii="Arial" w:hAnsi="Arial" w:cs="Arial"/>
        </w:rPr>
        <w:t xml:space="preserve">The improvements to Cryosat-2 data offered by application of specifically modelled ionospheric and wet troposphere models to provide accurate estimates of radar path delay </w:t>
      </w:r>
    </w:p>
    <w:p w:rsidR="00263A75" w:rsidRPr="00263A75" w:rsidRDefault="00263A75" w:rsidP="00263A75">
      <w:pPr>
        <w:rPr>
          <w:rFonts w:ascii="Arial" w:hAnsi="Arial" w:cs="Arial"/>
        </w:rPr>
      </w:pPr>
    </w:p>
    <w:p w:rsidR="00263A75" w:rsidRPr="00263A75" w:rsidRDefault="00263A75" w:rsidP="00263A75">
      <w:pPr>
        <w:rPr>
          <w:rFonts w:ascii="Arial" w:hAnsi="Arial" w:cs="Arial"/>
        </w:rPr>
      </w:pPr>
      <w:r w:rsidRPr="00263A75">
        <w:rPr>
          <w:rFonts w:ascii="Arial" w:hAnsi="Arial" w:cs="Arial"/>
        </w:rPr>
        <w:t>The application and evaluation of Cryosat-2 SAR Mode data:</w:t>
      </w:r>
    </w:p>
    <w:p w:rsidR="00263A75" w:rsidRPr="00263A75" w:rsidRDefault="00263A75" w:rsidP="00CC10B5">
      <w:pPr>
        <w:numPr>
          <w:ilvl w:val="0"/>
          <w:numId w:val="23"/>
        </w:numPr>
        <w:spacing w:after="0"/>
        <w:rPr>
          <w:rFonts w:ascii="Arial" w:hAnsi="Arial" w:cs="Arial"/>
        </w:rPr>
      </w:pPr>
      <w:r w:rsidRPr="00263A75">
        <w:rPr>
          <w:rFonts w:ascii="Arial" w:hAnsi="Arial" w:cs="Arial"/>
        </w:rPr>
        <w:t xml:space="preserve">Ability to detect short spatial scale open ocean features. </w:t>
      </w:r>
    </w:p>
    <w:p w:rsidR="00263A75" w:rsidRPr="00263A75" w:rsidRDefault="00263A75" w:rsidP="00CC10B5">
      <w:pPr>
        <w:numPr>
          <w:ilvl w:val="0"/>
          <w:numId w:val="23"/>
        </w:numPr>
        <w:spacing w:after="0"/>
        <w:rPr>
          <w:rFonts w:ascii="Arial" w:hAnsi="Arial" w:cs="Arial"/>
        </w:rPr>
      </w:pPr>
      <w:r w:rsidRPr="00263A75">
        <w:rPr>
          <w:rFonts w:ascii="Arial" w:hAnsi="Arial" w:cs="Arial"/>
        </w:rPr>
        <w:t xml:space="preserve">The improvement of CryoSat-2 Oceanographic products through the application of new SAR retracking schemes. </w:t>
      </w:r>
    </w:p>
    <w:p w:rsidR="00263A75" w:rsidRPr="00263A75" w:rsidRDefault="00263A75" w:rsidP="00CC10B5">
      <w:pPr>
        <w:numPr>
          <w:ilvl w:val="0"/>
          <w:numId w:val="23"/>
        </w:numPr>
        <w:spacing w:after="0"/>
        <w:rPr>
          <w:rFonts w:ascii="Arial" w:hAnsi="Arial" w:cs="Arial"/>
        </w:rPr>
      </w:pPr>
      <w:r w:rsidRPr="00263A75">
        <w:rPr>
          <w:rFonts w:ascii="Arial" w:hAnsi="Arial" w:cs="Arial"/>
        </w:rPr>
        <w:t>The application of the RDSAR technique to convert SAR Full Bit Rate data to LRM data and so to study the best method for ensuring continuity in Sentinel-3 ocean products from the coastal zone to the open ocean.</w:t>
      </w:r>
    </w:p>
    <w:p w:rsidR="00263A75" w:rsidRPr="00263A75" w:rsidRDefault="00263A75" w:rsidP="00263A75">
      <w:pPr>
        <w:rPr>
          <w:rFonts w:ascii="Arial" w:hAnsi="Arial" w:cs="Arial"/>
        </w:rPr>
      </w:pPr>
    </w:p>
    <w:p w:rsidR="00263A75" w:rsidRPr="00263A75" w:rsidRDefault="00263A75" w:rsidP="00263A75">
      <w:pPr>
        <w:rPr>
          <w:rFonts w:ascii="Arial" w:hAnsi="Arial" w:cs="Arial"/>
          <w:b/>
          <w:i/>
        </w:rPr>
      </w:pPr>
      <w:r w:rsidRPr="00263A75">
        <w:rPr>
          <w:rFonts w:ascii="Arial" w:hAnsi="Arial" w:cs="Arial"/>
          <w:b/>
          <w:i/>
        </w:rPr>
        <w:t xml:space="preserve">Polar Ocean Altimetry: </w:t>
      </w:r>
    </w:p>
    <w:p w:rsidR="00263A75" w:rsidRPr="00263A75" w:rsidRDefault="00263A75" w:rsidP="00263A75">
      <w:pPr>
        <w:rPr>
          <w:rFonts w:ascii="Arial" w:hAnsi="Arial" w:cs="Arial"/>
        </w:rPr>
      </w:pPr>
      <w:r w:rsidRPr="00263A75">
        <w:rPr>
          <w:rFonts w:ascii="Arial" w:hAnsi="Arial" w:cs="Arial"/>
        </w:rPr>
        <w:t>To develop and evaluate processing schemes applicable to sea-ice affected regions, so that Cryosat-2 SAR Mode data can be used to study large scale polar ocean signals and so make a significant new contribution to in the following important applications:</w:t>
      </w:r>
    </w:p>
    <w:p w:rsidR="00263A75" w:rsidRPr="00263A75" w:rsidRDefault="00263A75" w:rsidP="00CC10B5">
      <w:pPr>
        <w:numPr>
          <w:ilvl w:val="0"/>
          <w:numId w:val="24"/>
        </w:numPr>
        <w:spacing w:after="0"/>
        <w:rPr>
          <w:rFonts w:ascii="Arial" w:hAnsi="Arial" w:cs="Arial"/>
        </w:rPr>
      </w:pPr>
      <w:r w:rsidRPr="00263A75">
        <w:rPr>
          <w:rFonts w:ascii="Arial" w:hAnsi="Arial" w:cs="Arial"/>
        </w:rPr>
        <w:t>Generation of Mean Sea Surface and Mean Dynamic Topography and subsequent analysis of key polar ocean circulation features</w:t>
      </w:r>
    </w:p>
    <w:p w:rsidR="00263A75" w:rsidRPr="00263A75" w:rsidRDefault="00263A75" w:rsidP="00CC10B5">
      <w:pPr>
        <w:numPr>
          <w:ilvl w:val="0"/>
          <w:numId w:val="24"/>
        </w:numPr>
        <w:spacing w:after="0"/>
        <w:rPr>
          <w:rFonts w:ascii="Arial" w:hAnsi="Arial" w:cs="Arial"/>
        </w:rPr>
      </w:pPr>
      <w:r w:rsidRPr="00263A75">
        <w:rPr>
          <w:rFonts w:ascii="Arial" w:hAnsi="Arial" w:cs="Arial"/>
        </w:rPr>
        <w:t>Improvements of polar tide models</w:t>
      </w:r>
    </w:p>
    <w:p w:rsidR="00263A75" w:rsidRPr="00263A75" w:rsidRDefault="00263A75" w:rsidP="00CC10B5">
      <w:pPr>
        <w:numPr>
          <w:ilvl w:val="0"/>
          <w:numId w:val="24"/>
        </w:numPr>
        <w:spacing w:after="0"/>
        <w:rPr>
          <w:rFonts w:ascii="Arial" w:hAnsi="Arial" w:cs="Arial"/>
        </w:rPr>
      </w:pPr>
      <w:r w:rsidRPr="00263A75">
        <w:rPr>
          <w:rFonts w:ascii="Arial" w:hAnsi="Arial" w:cs="Arial"/>
        </w:rPr>
        <w:t>Investigations into the coupling between wind forcing and polar current patterns.</w:t>
      </w:r>
    </w:p>
    <w:p w:rsidR="00263A75" w:rsidRPr="00263A75" w:rsidRDefault="00263A75" w:rsidP="00CC10B5">
      <w:pPr>
        <w:numPr>
          <w:ilvl w:val="0"/>
          <w:numId w:val="24"/>
        </w:numPr>
        <w:spacing w:after="0"/>
        <w:rPr>
          <w:rFonts w:ascii="Arial" w:hAnsi="Arial" w:cs="Arial"/>
        </w:rPr>
      </w:pPr>
      <w:r w:rsidRPr="00263A75">
        <w:rPr>
          <w:rFonts w:ascii="Arial" w:hAnsi="Arial" w:cs="Arial"/>
        </w:rPr>
        <w:t>Support investigations into critical Climate Change issues in the polar oceans such as ice-melting effects on circulation and sea-level rise</w:t>
      </w:r>
    </w:p>
    <w:p w:rsidR="00263A75" w:rsidRPr="00263A75" w:rsidRDefault="00263A75" w:rsidP="00263A75">
      <w:pPr>
        <w:rPr>
          <w:rFonts w:ascii="Arial" w:hAnsi="Arial" w:cs="Arial"/>
        </w:rPr>
      </w:pPr>
    </w:p>
    <w:p w:rsidR="00263A75" w:rsidRPr="00263A75" w:rsidRDefault="00263A75" w:rsidP="00263A75">
      <w:pPr>
        <w:rPr>
          <w:rFonts w:ascii="Arial" w:hAnsi="Arial" w:cs="Arial"/>
          <w:b/>
          <w:i/>
        </w:rPr>
      </w:pPr>
      <w:r w:rsidRPr="00263A75">
        <w:rPr>
          <w:rFonts w:ascii="Arial" w:hAnsi="Arial" w:cs="Arial"/>
          <w:b/>
          <w:i/>
        </w:rPr>
        <w:t xml:space="preserve">Coastal Zone Altimetry: </w:t>
      </w:r>
    </w:p>
    <w:p w:rsidR="00263A75" w:rsidRPr="00263A75" w:rsidRDefault="00263A75" w:rsidP="00263A75">
      <w:pPr>
        <w:rPr>
          <w:rFonts w:ascii="Arial" w:hAnsi="Arial" w:cs="Arial"/>
        </w:rPr>
      </w:pPr>
      <w:r w:rsidRPr="00263A75">
        <w:rPr>
          <w:rFonts w:ascii="Arial" w:hAnsi="Arial" w:cs="Arial"/>
        </w:rPr>
        <w:t xml:space="preserve">The exploitation of Cryosat-2 SAR Mode data in the Coastal Ocean to demonstrate their finer spatial resolution, improved retrieval accuracy and lower sensitivity to land contamination, and so deliver high-quality altimeter measurements closer to the shore, to improve the estimation of coastal sea level changes, the detection of coastal features (coastal current jets, coastal wave set up, coastal tides) and the characterisation of inshore wave conditions. </w:t>
      </w:r>
    </w:p>
    <w:p w:rsidR="00263A75" w:rsidRPr="00263A75" w:rsidRDefault="00263A75" w:rsidP="00263A75">
      <w:pPr>
        <w:rPr>
          <w:rFonts w:ascii="Arial" w:hAnsi="Arial" w:cs="Arial"/>
        </w:rPr>
      </w:pPr>
    </w:p>
    <w:p w:rsidR="00263A75" w:rsidRPr="00263A75" w:rsidRDefault="00263A75" w:rsidP="00263A75">
      <w:pPr>
        <w:rPr>
          <w:rFonts w:ascii="Arial" w:hAnsi="Arial" w:cs="Arial"/>
        </w:rPr>
      </w:pPr>
      <w:r w:rsidRPr="00263A75">
        <w:rPr>
          <w:rFonts w:ascii="Arial" w:hAnsi="Arial" w:cs="Arial"/>
        </w:rPr>
        <w:t>The demonstration of the potential of Cryosat-2 SARIn mode data to help discriminate and mitigate land contamination signals from off-nadir land targets (e.g. steep cliffs) in SAR and LRM waveforms over coastal regions.</w:t>
      </w:r>
    </w:p>
    <w:p w:rsidR="00263A75" w:rsidRPr="00263A75" w:rsidRDefault="00263A75" w:rsidP="00263A75">
      <w:pPr>
        <w:rPr>
          <w:rFonts w:ascii="Arial" w:hAnsi="Arial" w:cs="Arial"/>
        </w:rPr>
      </w:pPr>
    </w:p>
    <w:p w:rsidR="00263A75" w:rsidRPr="00263A75" w:rsidRDefault="00263A75" w:rsidP="00263A75">
      <w:pPr>
        <w:rPr>
          <w:rFonts w:ascii="Arial" w:hAnsi="Arial" w:cs="Arial"/>
          <w:b/>
          <w:i/>
        </w:rPr>
      </w:pPr>
      <w:r w:rsidRPr="00263A75">
        <w:rPr>
          <w:rFonts w:ascii="Arial" w:hAnsi="Arial" w:cs="Arial"/>
          <w:b/>
          <w:i/>
        </w:rPr>
        <w:t xml:space="preserve">Sea-Floor Altimetry: </w:t>
      </w:r>
    </w:p>
    <w:p w:rsidR="00263A75" w:rsidRDefault="00263A75" w:rsidP="00263A75">
      <w:pPr>
        <w:rPr>
          <w:rFonts w:ascii="Arial" w:hAnsi="Arial" w:cs="Arial"/>
        </w:rPr>
      </w:pPr>
      <w:r w:rsidRPr="00263A75">
        <w:rPr>
          <w:rFonts w:ascii="Arial" w:hAnsi="Arial" w:cs="Arial"/>
        </w:rPr>
        <w:t>The potential offered by the higher resolution and improved Signal to Noise Ratio of Cryosat-2 SAR Mode data to resolve short-wavelength sea surface signals caused by sea-floor topography elements and to map uncharted sea- mounts/trenches.</w:t>
      </w:r>
    </w:p>
    <w:p w:rsidR="00263A75" w:rsidRDefault="00263A75" w:rsidP="00263A75">
      <w:pPr>
        <w:pStyle w:val="Heading3"/>
        <w:rPr>
          <w:rFonts w:ascii="Arial" w:hAnsi="Arial" w:cs="Arial"/>
        </w:rPr>
      </w:pPr>
      <w:bookmarkStart w:id="51" w:name="_Toc199757749"/>
      <w:r w:rsidRPr="00263A75">
        <w:rPr>
          <w:rFonts w:ascii="Arial" w:hAnsi="Arial" w:cs="Arial"/>
        </w:rPr>
        <w:t xml:space="preserve">Project </w:t>
      </w:r>
      <w:r w:rsidR="00992339">
        <w:rPr>
          <w:rFonts w:ascii="Arial" w:hAnsi="Arial" w:cs="Arial"/>
        </w:rPr>
        <w:t>Overview</w:t>
      </w:r>
      <w:bookmarkEnd w:id="51"/>
    </w:p>
    <w:p w:rsidR="00263A75" w:rsidRDefault="00263A75" w:rsidP="00263A75">
      <w:pPr>
        <w:rPr>
          <w:rFonts w:ascii="Arial" w:hAnsi="Arial" w:cs="Arial"/>
        </w:rPr>
      </w:pPr>
      <w:r w:rsidRPr="00263A75">
        <w:rPr>
          <w:rFonts w:ascii="Arial" w:hAnsi="Arial" w:cs="Arial"/>
        </w:rPr>
        <w:t xml:space="preserve">The </w:t>
      </w:r>
      <w:r>
        <w:rPr>
          <w:rFonts w:ascii="Arial" w:hAnsi="Arial" w:cs="Arial"/>
        </w:rPr>
        <w:t xml:space="preserve">first Work Package (WP1000), led by Starlab, is the Scientific Requirements Consolidation – the aim of this activity is to </w:t>
      </w:r>
      <w:r w:rsidRPr="00263A75">
        <w:rPr>
          <w:rFonts w:ascii="Arial" w:hAnsi="Arial" w:cs="Arial"/>
        </w:rPr>
        <w:t>consolidate the preliminary scientific requirements for the four sub-themes under analysis in this proposal</w:t>
      </w:r>
      <w:r>
        <w:rPr>
          <w:rFonts w:ascii="Arial" w:hAnsi="Arial" w:cs="Arial"/>
        </w:rPr>
        <w:t xml:space="preserve"> (</w:t>
      </w:r>
      <w:r w:rsidRPr="00263A75">
        <w:rPr>
          <w:rFonts w:ascii="Arial" w:hAnsi="Arial" w:cs="Arial"/>
        </w:rPr>
        <w:t>open ocean, high-resolution coastal zone, high-resolution polar ocean and high-resolution sea floor</w:t>
      </w:r>
      <w:r>
        <w:rPr>
          <w:rFonts w:ascii="Arial" w:hAnsi="Arial" w:cs="Arial"/>
        </w:rPr>
        <w:t>).</w:t>
      </w:r>
    </w:p>
    <w:p w:rsidR="00263A75" w:rsidRDefault="00263A75" w:rsidP="00263A75">
      <w:pPr>
        <w:rPr>
          <w:rFonts w:ascii="Arial" w:hAnsi="Arial" w:cs="Arial"/>
        </w:rPr>
      </w:pPr>
      <w:r>
        <w:rPr>
          <w:rFonts w:ascii="Arial" w:hAnsi="Arial" w:cs="Arial"/>
        </w:rPr>
        <w:t xml:space="preserve">This activity is followed by the Preliminary Analysis of the State of the Art (WP2000), led by TU Delft, which will provide </w:t>
      </w:r>
      <w:r w:rsidRPr="00263A75">
        <w:rPr>
          <w:rFonts w:ascii="Arial" w:hAnsi="Arial" w:cs="Arial"/>
        </w:rPr>
        <w:t>a comprehensive review of the state-of-the-art, relevant current initiatives, algorithms, models and EO-based products and datasets that are relevant in the context of the Cryosat+ ocean theme</w:t>
      </w:r>
      <w:r>
        <w:rPr>
          <w:rFonts w:ascii="Arial" w:hAnsi="Arial" w:cs="Arial"/>
        </w:rPr>
        <w:t xml:space="preserve">. </w:t>
      </w:r>
    </w:p>
    <w:p w:rsidR="00263A75" w:rsidRDefault="00263A75" w:rsidP="00263A75">
      <w:pPr>
        <w:rPr>
          <w:rFonts w:ascii="Arial" w:hAnsi="Arial" w:cs="Arial"/>
        </w:rPr>
      </w:pPr>
      <w:r>
        <w:rPr>
          <w:rFonts w:ascii="Arial" w:hAnsi="Arial" w:cs="Arial"/>
        </w:rPr>
        <w:t xml:space="preserve">The first review point occurs after the end of WP2000, </w:t>
      </w:r>
      <w:r w:rsidR="00842C13">
        <w:rPr>
          <w:rFonts w:ascii="Arial" w:hAnsi="Arial" w:cs="Arial"/>
        </w:rPr>
        <w:t>which will review the outputs of WP1000 and WP2000, discuss and revise as necessary the initial plan for subsequent activities. It is understood that this review will have the support of an external independent panel.</w:t>
      </w:r>
    </w:p>
    <w:p w:rsidR="00842C13" w:rsidRDefault="00842C13" w:rsidP="00263A75">
      <w:pPr>
        <w:rPr>
          <w:rFonts w:ascii="Arial" w:hAnsi="Arial" w:cs="Arial"/>
        </w:rPr>
      </w:pPr>
    </w:p>
    <w:p w:rsidR="00842C13" w:rsidRDefault="00842C13" w:rsidP="00842C13">
      <w:pPr>
        <w:rPr>
          <w:rFonts w:ascii="Arial" w:hAnsi="Arial" w:cs="Arial"/>
        </w:rPr>
      </w:pPr>
      <w:r>
        <w:rPr>
          <w:rFonts w:ascii="Arial" w:hAnsi="Arial" w:cs="Arial"/>
        </w:rPr>
        <w:t xml:space="preserve">Following the review WP3000 (led by isardSAT) will commence the collection of the data sets needed for all subsequent activities. In parallel WP4000 (Product Development and Validation) will start, led by NOC. This work package is perhaps the most critical work package in which  </w:t>
      </w:r>
      <w:r w:rsidRPr="00842C13">
        <w:rPr>
          <w:rFonts w:ascii="Arial" w:hAnsi="Arial" w:cs="Arial"/>
        </w:rPr>
        <w:t>methods and algorithms needed to derive Cryosat-2 products fit for scientific exploitation analysis</w:t>
      </w:r>
      <w:r>
        <w:rPr>
          <w:rFonts w:ascii="Arial" w:hAnsi="Arial" w:cs="Arial"/>
        </w:rPr>
        <w:t xml:space="preserve"> will be analysed, developed and validated.</w:t>
      </w:r>
      <w:r w:rsidRPr="00842C13">
        <w:rPr>
          <w:rFonts w:ascii="Arial" w:hAnsi="Arial" w:cs="Arial"/>
        </w:rPr>
        <w:t xml:space="preserve"> For each</w:t>
      </w:r>
      <w:r>
        <w:rPr>
          <w:rFonts w:ascii="Arial" w:hAnsi="Arial" w:cs="Arial"/>
        </w:rPr>
        <w:t xml:space="preserve"> of the four sub-themes</w:t>
      </w:r>
      <w:r w:rsidRPr="00842C13">
        <w:rPr>
          <w:rFonts w:ascii="Arial" w:hAnsi="Arial" w:cs="Arial"/>
        </w:rPr>
        <w:t xml:space="preserve"> </w:t>
      </w:r>
      <w:r>
        <w:rPr>
          <w:rFonts w:ascii="Arial" w:hAnsi="Arial" w:cs="Arial"/>
        </w:rPr>
        <w:t>(</w:t>
      </w:r>
      <w:r w:rsidRPr="00263A75">
        <w:rPr>
          <w:rFonts w:ascii="Arial" w:hAnsi="Arial" w:cs="Arial"/>
        </w:rPr>
        <w:t>open ocean, coastal zone, polar ocean</w:t>
      </w:r>
      <w:r>
        <w:rPr>
          <w:rFonts w:ascii="Arial" w:hAnsi="Arial" w:cs="Arial"/>
        </w:rPr>
        <w:t>,</w:t>
      </w:r>
      <w:r w:rsidRPr="00263A75">
        <w:rPr>
          <w:rFonts w:ascii="Arial" w:hAnsi="Arial" w:cs="Arial"/>
        </w:rPr>
        <w:t xml:space="preserve"> sea floor</w:t>
      </w:r>
      <w:r>
        <w:rPr>
          <w:rFonts w:ascii="Arial" w:hAnsi="Arial" w:cs="Arial"/>
        </w:rPr>
        <w:t>)</w:t>
      </w:r>
      <w:r w:rsidRPr="00842C13">
        <w:rPr>
          <w:rFonts w:ascii="Arial" w:hAnsi="Arial" w:cs="Arial"/>
        </w:rPr>
        <w:t>, a Data Set o</w:t>
      </w:r>
      <w:r>
        <w:rPr>
          <w:rFonts w:ascii="Arial" w:hAnsi="Arial" w:cs="Arial"/>
        </w:rPr>
        <w:t>f prototype Cryosat-2 products will</w:t>
      </w:r>
      <w:r w:rsidRPr="00842C13">
        <w:rPr>
          <w:rFonts w:ascii="Arial" w:hAnsi="Arial" w:cs="Arial"/>
        </w:rPr>
        <w:t xml:space="preserve"> be produced and used to validate and re</w:t>
      </w:r>
      <w:r>
        <w:rPr>
          <w:rFonts w:ascii="Arial" w:hAnsi="Arial" w:cs="Arial"/>
        </w:rPr>
        <w:t>fine the methods and algorithms</w:t>
      </w:r>
      <w:r w:rsidRPr="00842C13">
        <w:rPr>
          <w:rFonts w:ascii="Arial" w:hAnsi="Arial" w:cs="Arial"/>
        </w:rPr>
        <w:t xml:space="preserve">. </w:t>
      </w:r>
    </w:p>
    <w:p w:rsidR="00842C13" w:rsidRDefault="00842C13" w:rsidP="00842C13">
      <w:pPr>
        <w:rPr>
          <w:rFonts w:ascii="Arial" w:hAnsi="Arial" w:cs="Arial"/>
        </w:rPr>
      </w:pPr>
    </w:p>
    <w:p w:rsidR="00AC2D63" w:rsidRDefault="00842C13" w:rsidP="00AC2D63">
      <w:pPr>
        <w:rPr>
          <w:rFonts w:ascii="Arial" w:hAnsi="Arial" w:cs="Arial"/>
        </w:rPr>
      </w:pPr>
      <w:r>
        <w:rPr>
          <w:rFonts w:ascii="Arial" w:hAnsi="Arial" w:cs="Arial"/>
        </w:rPr>
        <w:t>The potential impact of the algorithms and demonstration data products produced in WP4000 will be assessed in WP5000 (led by CLS), using the “round robin” methodology successfully deployed in the ESA Sea Level Climate Change Impacts project.</w:t>
      </w:r>
      <w:r w:rsidR="00AC2D63">
        <w:rPr>
          <w:rFonts w:ascii="Arial" w:hAnsi="Arial" w:cs="Arial"/>
        </w:rPr>
        <w:t xml:space="preserve"> Finally </w:t>
      </w:r>
      <w:r w:rsidR="00AC2D63" w:rsidRPr="00AC2D63">
        <w:rPr>
          <w:rFonts w:ascii="Arial" w:hAnsi="Arial" w:cs="Arial"/>
        </w:rPr>
        <w:t>the results of the Impact Assessment</w:t>
      </w:r>
      <w:r w:rsidR="00AC2D63">
        <w:rPr>
          <w:rFonts w:ascii="Arial" w:hAnsi="Arial" w:cs="Arial"/>
        </w:rPr>
        <w:t xml:space="preserve"> will be</w:t>
      </w:r>
      <w:r w:rsidR="00AC2D63" w:rsidRPr="00AC2D63">
        <w:rPr>
          <w:rFonts w:ascii="Arial" w:hAnsi="Arial" w:cs="Arial"/>
        </w:rPr>
        <w:t xml:space="preserve"> review</w:t>
      </w:r>
      <w:r w:rsidR="00AC2D63">
        <w:rPr>
          <w:rFonts w:ascii="Arial" w:hAnsi="Arial" w:cs="Arial"/>
        </w:rPr>
        <w:t xml:space="preserve">ed </w:t>
      </w:r>
      <w:r w:rsidR="00AC2D63" w:rsidRPr="00AC2D63">
        <w:rPr>
          <w:rFonts w:ascii="Arial" w:hAnsi="Arial" w:cs="Arial"/>
        </w:rPr>
        <w:t xml:space="preserve">against the User Requirements Baseline generated early in the project and to define an agreed Scientific Roadmap to ensure fullest possible exploitation of Cryosat-2 data over the oceans, </w:t>
      </w:r>
      <w:r w:rsidR="00AC2D63">
        <w:rPr>
          <w:rFonts w:ascii="Arial" w:hAnsi="Arial" w:cs="Arial"/>
        </w:rPr>
        <w:t xml:space="preserve">and to support the </w:t>
      </w:r>
      <w:r w:rsidR="00AC2D63" w:rsidRPr="00AC2D63">
        <w:rPr>
          <w:rFonts w:ascii="Arial" w:hAnsi="Arial" w:cs="Arial"/>
        </w:rPr>
        <w:t>transfer the results into scientific and operation activities to optimise the application of data flowing from the Sentinel-3 series of satellites.</w:t>
      </w:r>
    </w:p>
    <w:p w:rsidR="00985B73" w:rsidRPr="00AC2D63" w:rsidRDefault="00985B73" w:rsidP="00AC2D63">
      <w:pPr>
        <w:rPr>
          <w:rFonts w:ascii="Arial" w:hAnsi="Arial" w:cs="Arial"/>
        </w:rPr>
      </w:pPr>
      <w:r>
        <w:rPr>
          <w:rFonts w:ascii="Arial" w:hAnsi="Arial" w:cs="Arial"/>
        </w:rPr>
        <w:t xml:space="preserve">Two work packages last for the entire duration of the project: WP7000 (Outreach, Promotion and Publication), which is regarded as an important aspect of the project by ESA, which has emphasised the importance of sharing the scientific findings of this work, and WP8000 (Project Management). Both </w:t>
      </w:r>
      <w:r w:rsidR="000F1B17">
        <w:rPr>
          <w:rFonts w:ascii="Arial" w:hAnsi="Arial" w:cs="Arial"/>
        </w:rPr>
        <w:t>these work packages are le</w:t>
      </w:r>
      <w:r>
        <w:rPr>
          <w:rFonts w:ascii="Arial" w:hAnsi="Arial" w:cs="Arial"/>
        </w:rPr>
        <w:t>d by SatOC</w:t>
      </w:r>
    </w:p>
    <w:p w:rsidR="0032045E" w:rsidRPr="00A02EE1" w:rsidRDefault="0032045E" w:rsidP="0032045E">
      <w:pPr>
        <w:pStyle w:val="Heading2"/>
        <w:rPr>
          <w:rFonts w:ascii="Arial" w:hAnsi="Arial"/>
        </w:rPr>
      </w:pPr>
      <w:bookmarkStart w:id="52" w:name="_Toc199757750"/>
      <w:r w:rsidRPr="00A02EE1">
        <w:rPr>
          <w:rFonts w:ascii="Arial" w:hAnsi="Arial"/>
        </w:rPr>
        <w:t>Applicable documents</w:t>
      </w:r>
      <w:bookmarkEnd w:id="47"/>
      <w:bookmarkEnd w:id="48"/>
      <w:bookmarkEnd w:id="52"/>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959"/>
        <w:gridCol w:w="3544"/>
        <w:gridCol w:w="2835"/>
        <w:gridCol w:w="1559"/>
      </w:tblGrid>
      <w:tr w:rsidR="003B7A02">
        <w:tc>
          <w:tcPr>
            <w:tcW w:w="959" w:type="dxa"/>
            <w:shd w:val="clear" w:color="auto" w:fill="FF6600"/>
          </w:tcPr>
          <w:p w:rsidR="003B7A02" w:rsidRDefault="003B7A02">
            <w:pPr>
              <w:rPr>
                <w:rFonts w:ascii="Arial" w:hAnsi="Arial"/>
                <w:b/>
                <w:noProof/>
                <w:color w:val="FFFFFF"/>
              </w:rPr>
            </w:pPr>
            <w:r>
              <w:rPr>
                <w:rFonts w:ascii="Arial" w:hAnsi="Arial"/>
                <w:b/>
                <w:noProof/>
                <w:color w:val="FFFFFF"/>
              </w:rPr>
              <w:t>ID</w:t>
            </w:r>
          </w:p>
        </w:tc>
        <w:tc>
          <w:tcPr>
            <w:tcW w:w="3544" w:type="dxa"/>
            <w:shd w:val="clear" w:color="auto" w:fill="FF6600"/>
          </w:tcPr>
          <w:p w:rsidR="003B7A02" w:rsidRDefault="003B7A02">
            <w:pPr>
              <w:rPr>
                <w:rFonts w:ascii="Arial" w:hAnsi="Arial"/>
                <w:b/>
                <w:noProof/>
                <w:color w:val="FFFFFF"/>
              </w:rPr>
            </w:pPr>
            <w:r>
              <w:rPr>
                <w:rFonts w:ascii="Arial" w:hAnsi="Arial"/>
                <w:b/>
                <w:noProof/>
                <w:color w:val="FFFFFF"/>
              </w:rPr>
              <w:t>CODE</w:t>
            </w:r>
          </w:p>
        </w:tc>
        <w:tc>
          <w:tcPr>
            <w:tcW w:w="2835" w:type="dxa"/>
            <w:shd w:val="clear" w:color="auto" w:fill="FF6600"/>
          </w:tcPr>
          <w:p w:rsidR="003B7A02" w:rsidRDefault="003B7A02">
            <w:pPr>
              <w:rPr>
                <w:rFonts w:ascii="Arial" w:hAnsi="Arial"/>
                <w:b/>
                <w:noProof/>
                <w:color w:val="FFFFFF"/>
              </w:rPr>
            </w:pPr>
            <w:r>
              <w:rPr>
                <w:rFonts w:ascii="Arial" w:hAnsi="Arial"/>
                <w:b/>
                <w:noProof/>
                <w:color w:val="FFFFFF"/>
              </w:rPr>
              <w:t>TITLE</w:t>
            </w:r>
          </w:p>
        </w:tc>
        <w:tc>
          <w:tcPr>
            <w:tcW w:w="1559" w:type="dxa"/>
            <w:shd w:val="clear" w:color="auto" w:fill="FF6600"/>
          </w:tcPr>
          <w:p w:rsidR="003B7A02" w:rsidRDefault="003B7A02">
            <w:pPr>
              <w:rPr>
                <w:rFonts w:ascii="Arial" w:hAnsi="Arial"/>
                <w:b/>
                <w:noProof/>
                <w:color w:val="FFFFFF"/>
              </w:rPr>
            </w:pPr>
            <w:r>
              <w:rPr>
                <w:rFonts w:ascii="Arial" w:hAnsi="Arial"/>
                <w:b/>
                <w:noProof/>
                <w:color w:val="FFFFFF"/>
              </w:rPr>
              <w:t>Issue</w:t>
            </w:r>
          </w:p>
        </w:tc>
      </w:tr>
      <w:tr w:rsidR="003B7A02">
        <w:tc>
          <w:tcPr>
            <w:tcW w:w="959" w:type="dxa"/>
            <w:shd w:val="clear" w:color="auto" w:fill="E6E6E6"/>
          </w:tcPr>
          <w:p w:rsidR="003B7A02" w:rsidRPr="003B7A02" w:rsidRDefault="003B7A02" w:rsidP="003509D0">
            <w:pPr>
              <w:rPr>
                <w:rFonts w:ascii="Arial" w:hAnsi="Arial" w:cs="Arial"/>
                <w:sz w:val="20"/>
              </w:rPr>
            </w:pPr>
            <w:r w:rsidRPr="003B7A02">
              <w:rPr>
                <w:rFonts w:ascii="Arial" w:hAnsi="Arial" w:cs="Arial"/>
                <w:sz w:val="20"/>
              </w:rPr>
              <w:t>LI</w:t>
            </w:r>
          </w:p>
        </w:tc>
        <w:tc>
          <w:tcPr>
            <w:tcW w:w="3544" w:type="dxa"/>
            <w:shd w:val="clear" w:color="auto" w:fill="F3F3F3"/>
          </w:tcPr>
          <w:p w:rsidR="003B7A02" w:rsidRPr="003B7A02" w:rsidRDefault="003B7A02" w:rsidP="003509D0">
            <w:pPr>
              <w:rPr>
                <w:rFonts w:ascii="Arial" w:hAnsi="Arial" w:cs="Arial"/>
                <w:sz w:val="20"/>
              </w:rPr>
            </w:pPr>
            <w:r w:rsidRPr="003B7A02">
              <w:rPr>
                <w:rFonts w:ascii="Arial" w:hAnsi="Arial" w:cs="Arial"/>
                <w:sz w:val="20"/>
              </w:rPr>
              <w:t>AO6827-li00pe</w:t>
            </w:r>
          </w:p>
        </w:tc>
        <w:tc>
          <w:tcPr>
            <w:tcW w:w="2835" w:type="dxa"/>
            <w:shd w:val="clear" w:color="auto" w:fill="F3F3F3"/>
          </w:tcPr>
          <w:p w:rsidR="003B7A02" w:rsidRPr="003B7A02" w:rsidRDefault="003B7A02" w:rsidP="003509D0">
            <w:pPr>
              <w:rPr>
                <w:rFonts w:ascii="Arial" w:hAnsi="Arial" w:cs="Arial"/>
                <w:sz w:val="20"/>
              </w:rPr>
            </w:pPr>
            <w:r w:rsidRPr="003B7A02">
              <w:rPr>
                <w:rFonts w:ascii="Arial" w:hAnsi="Arial" w:cs="Arial"/>
                <w:sz w:val="20"/>
              </w:rPr>
              <w:t>Letter of Invitation to Tender</w:t>
            </w:r>
          </w:p>
        </w:tc>
        <w:tc>
          <w:tcPr>
            <w:tcW w:w="1559" w:type="dxa"/>
            <w:shd w:val="clear" w:color="auto" w:fill="F3F3F3"/>
          </w:tcPr>
          <w:p w:rsidR="003B7A02" w:rsidRPr="003B7A02" w:rsidRDefault="003B7A02" w:rsidP="003509D0">
            <w:pPr>
              <w:rPr>
                <w:rFonts w:ascii="Arial" w:hAnsi="Arial" w:cs="Arial"/>
                <w:sz w:val="20"/>
              </w:rPr>
            </w:pPr>
            <w:r w:rsidRPr="003B7A02">
              <w:rPr>
                <w:rFonts w:ascii="Arial" w:hAnsi="Arial" w:cs="Arial"/>
                <w:sz w:val="20"/>
              </w:rPr>
              <w:t>02/09/2011</w:t>
            </w:r>
          </w:p>
        </w:tc>
      </w:tr>
      <w:tr w:rsidR="003B7A02">
        <w:tc>
          <w:tcPr>
            <w:tcW w:w="959" w:type="dxa"/>
            <w:shd w:val="clear" w:color="auto" w:fill="E6E6E6"/>
          </w:tcPr>
          <w:p w:rsidR="003B7A02" w:rsidRPr="003B7A02" w:rsidRDefault="003B7A02" w:rsidP="003509D0">
            <w:pPr>
              <w:rPr>
                <w:rFonts w:ascii="Arial" w:hAnsi="Arial" w:cs="Arial"/>
                <w:sz w:val="20"/>
              </w:rPr>
            </w:pPr>
            <w:r w:rsidRPr="003B7A02">
              <w:rPr>
                <w:rFonts w:ascii="Arial" w:hAnsi="Arial" w:cs="Arial"/>
                <w:sz w:val="20"/>
              </w:rPr>
              <w:t>SOW</w:t>
            </w:r>
          </w:p>
        </w:tc>
        <w:tc>
          <w:tcPr>
            <w:tcW w:w="3544" w:type="dxa"/>
            <w:shd w:val="clear" w:color="auto" w:fill="F3F3F3"/>
          </w:tcPr>
          <w:p w:rsidR="003B7A02" w:rsidRPr="003B7A02" w:rsidRDefault="003B7A02" w:rsidP="003509D0">
            <w:pPr>
              <w:rPr>
                <w:rFonts w:ascii="Arial" w:hAnsi="Arial" w:cs="Arial"/>
                <w:sz w:val="20"/>
              </w:rPr>
            </w:pPr>
            <w:r w:rsidRPr="003B7A02">
              <w:rPr>
                <w:rFonts w:ascii="Arial" w:hAnsi="Arial" w:cs="Arial"/>
                <w:sz w:val="20"/>
              </w:rPr>
              <w:t>EOEP-STSE-EOPS-SW-11-0001</w:t>
            </w:r>
          </w:p>
        </w:tc>
        <w:tc>
          <w:tcPr>
            <w:tcW w:w="2835" w:type="dxa"/>
            <w:shd w:val="clear" w:color="auto" w:fill="F3F3F3"/>
          </w:tcPr>
          <w:p w:rsidR="003B7A02" w:rsidRPr="003B7A02" w:rsidRDefault="003B7A02" w:rsidP="003509D0">
            <w:pPr>
              <w:rPr>
                <w:rFonts w:ascii="Arial" w:hAnsi="Arial" w:cs="Arial"/>
                <w:sz w:val="20"/>
              </w:rPr>
            </w:pPr>
            <w:r w:rsidRPr="003B7A02">
              <w:rPr>
                <w:rFonts w:ascii="Arial" w:hAnsi="Arial" w:cs="Arial"/>
                <w:sz w:val="20"/>
              </w:rPr>
              <w:t>Statement of Work</w:t>
            </w:r>
          </w:p>
        </w:tc>
        <w:tc>
          <w:tcPr>
            <w:tcW w:w="1559" w:type="dxa"/>
            <w:shd w:val="clear" w:color="auto" w:fill="F3F3F3"/>
          </w:tcPr>
          <w:p w:rsidR="003B7A02" w:rsidRPr="003B7A02" w:rsidRDefault="003B7A02" w:rsidP="003509D0">
            <w:pPr>
              <w:rPr>
                <w:rFonts w:ascii="Arial" w:hAnsi="Arial" w:cs="Arial"/>
                <w:sz w:val="20"/>
              </w:rPr>
            </w:pPr>
            <w:r w:rsidRPr="003B7A02">
              <w:rPr>
                <w:rFonts w:ascii="Arial" w:hAnsi="Arial" w:cs="Arial"/>
                <w:sz w:val="20"/>
              </w:rPr>
              <w:t>2 – 09/08/2011</w:t>
            </w:r>
          </w:p>
        </w:tc>
      </w:tr>
      <w:tr w:rsidR="003B7A02">
        <w:tc>
          <w:tcPr>
            <w:tcW w:w="959" w:type="dxa"/>
            <w:shd w:val="clear" w:color="auto" w:fill="E6E6E6"/>
          </w:tcPr>
          <w:p w:rsidR="003B7A02" w:rsidRPr="003B7A02" w:rsidRDefault="003B7A02" w:rsidP="003509D0">
            <w:pPr>
              <w:rPr>
                <w:rFonts w:ascii="Arial" w:hAnsi="Arial" w:cs="Arial"/>
                <w:sz w:val="20"/>
              </w:rPr>
            </w:pPr>
            <w:r w:rsidRPr="003B7A02">
              <w:rPr>
                <w:rFonts w:ascii="Arial" w:hAnsi="Arial" w:cs="Arial"/>
                <w:sz w:val="20"/>
              </w:rPr>
              <w:t>TC</w:t>
            </w:r>
          </w:p>
        </w:tc>
        <w:tc>
          <w:tcPr>
            <w:tcW w:w="3544" w:type="dxa"/>
            <w:shd w:val="clear" w:color="auto" w:fill="F3F3F3"/>
          </w:tcPr>
          <w:p w:rsidR="003B7A02" w:rsidRPr="003B7A02" w:rsidRDefault="003B7A02" w:rsidP="003509D0">
            <w:pPr>
              <w:rPr>
                <w:rFonts w:ascii="Arial" w:hAnsi="Arial" w:cs="Arial"/>
                <w:sz w:val="20"/>
              </w:rPr>
            </w:pPr>
            <w:r w:rsidRPr="003B7A02">
              <w:rPr>
                <w:rFonts w:ascii="Arial" w:hAnsi="Arial" w:cs="Arial"/>
                <w:sz w:val="20"/>
              </w:rPr>
              <w:t>Appendix III to ESRIN/AO/1-6827/11/I-NB</w:t>
            </w:r>
          </w:p>
        </w:tc>
        <w:tc>
          <w:tcPr>
            <w:tcW w:w="2835" w:type="dxa"/>
            <w:shd w:val="clear" w:color="auto" w:fill="F3F3F3"/>
          </w:tcPr>
          <w:p w:rsidR="003B7A02" w:rsidRPr="003B7A02" w:rsidRDefault="003B7A02" w:rsidP="003509D0">
            <w:pPr>
              <w:rPr>
                <w:rFonts w:ascii="Arial" w:hAnsi="Arial" w:cs="Arial"/>
                <w:sz w:val="20"/>
              </w:rPr>
            </w:pPr>
            <w:r w:rsidRPr="003B7A02">
              <w:rPr>
                <w:rFonts w:ascii="Arial" w:hAnsi="Arial" w:cs="Arial"/>
                <w:sz w:val="20"/>
              </w:rPr>
              <w:t>Special Tender Condition</w:t>
            </w:r>
          </w:p>
        </w:tc>
        <w:tc>
          <w:tcPr>
            <w:tcW w:w="1559" w:type="dxa"/>
            <w:shd w:val="clear" w:color="auto" w:fill="F3F3F3"/>
          </w:tcPr>
          <w:p w:rsidR="003B7A02" w:rsidRPr="003B7A02" w:rsidRDefault="003B7A02" w:rsidP="003509D0">
            <w:pPr>
              <w:rPr>
                <w:rFonts w:ascii="Arial" w:hAnsi="Arial" w:cs="Arial"/>
                <w:sz w:val="20"/>
              </w:rPr>
            </w:pPr>
            <w:r w:rsidRPr="003B7A02">
              <w:rPr>
                <w:rFonts w:ascii="Arial" w:hAnsi="Arial" w:cs="Arial"/>
                <w:sz w:val="20"/>
              </w:rPr>
              <w:t>05/09/2011</w:t>
            </w:r>
          </w:p>
        </w:tc>
      </w:tr>
      <w:tr w:rsidR="003B7A02">
        <w:tc>
          <w:tcPr>
            <w:tcW w:w="959" w:type="dxa"/>
            <w:shd w:val="clear" w:color="auto" w:fill="E6E6E6"/>
          </w:tcPr>
          <w:p w:rsidR="003B7A02" w:rsidRPr="003B7A02" w:rsidRDefault="003B7A02" w:rsidP="003509D0">
            <w:pPr>
              <w:rPr>
                <w:rFonts w:ascii="Arial" w:hAnsi="Arial" w:cs="Arial"/>
                <w:sz w:val="20"/>
              </w:rPr>
            </w:pPr>
            <w:r w:rsidRPr="003B7A02">
              <w:rPr>
                <w:rFonts w:ascii="Arial" w:hAnsi="Arial" w:cs="Arial"/>
                <w:sz w:val="20"/>
              </w:rPr>
              <w:t>CC</w:t>
            </w:r>
          </w:p>
        </w:tc>
        <w:tc>
          <w:tcPr>
            <w:tcW w:w="3544" w:type="dxa"/>
            <w:shd w:val="clear" w:color="auto" w:fill="F3F3F3"/>
          </w:tcPr>
          <w:p w:rsidR="003B7A02" w:rsidRPr="003B7A02" w:rsidRDefault="003B7A02" w:rsidP="003509D0">
            <w:pPr>
              <w:rPr>
                <w:rFonts w:ascii="Arial" w:hAnsi="Arial" w:cs="Arial"/>
                <w:sz w:val="20"/>
              </w:rPr>
            </w:pPr>
            <w:r w:rsidRPr="003B7A02">
              <w:rPr>
                <w:rFonts w:ascii="Arial" w:hAnsi="Arial" w:cs="Arial"/>
                <w:sz w:val="20"/>
              </w:rPr>
              <w:t>Appendix II to ESRIN/AO/1-6827/11/I-NB</w:t>
            </w:r>
          </w:p>
        </w:tc>
        <w:tc>
          <w:tcPr>
            <w:tcW w:w="2835" w:type="dxa"/>
            <w:shd w:val="clear" w:color="auto" w:fill="F3F3F3"/>
          </w:tcPr>
          <w:p w:rsidR="003B7A02" w:rsidRPr="003B7A02" w:rsidRDefault="003B7A02" w:rsidP="003509D0">
            <w:pPr>
              <w:rPr>
                <w:rFonts w:ascii="Arial" w:hAnsi="Arial" w:cs="Arial"/>
                <w:sz w:val="20"/>
              </w:rPr>
            </w:pPr>
            <w:r w:rsidRPr="003B7A02">
              <w:rPr>
                <w:rFonts w:ascii="Arial" w:hAnsi="Arial" w:cs="Arial"/>
                <w:sz w:val="20"/>
              </w:rPr>
              <w:t>Draft Contract</w:t>
            </w:r>
          </w:p>
        </w:tc>
        <w:tc>
          <w:tcPr>
            <w:tcW w:w="1559" w:type="dxa"/>
            <w:shd w:val="clear" w:color="auto" w:fill="F3F3F3"/>
          </w:tcPr>
          <w:p w:rsidR="003B7A02" w:rsidRPr="003B7A02" w:rsidRDefault="003B7A02" w:rsidP="003509D0">
            <w:pPr>
              <w:rPr>
                <w:rFonts w:ascii="Arial" w:hAnsi="Arial" w:cs="Arial"/>
                <w:sz w:val="20"/>
              </w:rPr>
            </w:pPr>
            <w:r w:rsidRPr="003B7A02">
              <w:rPr>
                <w:rFonts w:ascii="Arial" w:hAnsi="Arial" w:cs="Arial"/>
                <w:sz w:val="20"/>
              </w:rPr>
              <w:t>05/09/2011</w:t>
            </w:r>
          </w:p>
        </w:tc>
      </w:tr>
    </w:tbl>
    <w:p w:rsidR="0032045E" w:rsidRDefault="0032045E">
      <w:pPr>
        <w:pStyle w:val="Caption"/>
        <w:rPr>
          <w:rFonts w:ascii="Arial" w:hAnsi="Arial"/>
        </w:rPr>
      </w:pPr>
      <w:r>
        <w:rPr>
          <w:rFonts w:ascii="Arial" w:hAnsi="Arial"/>
        </w:rPr>
        <w:t xml:space="preserve">Table </w:t>
      </w:r>
      <w:r w:rsidR="003552C5">
        <w:rPr>
          <w:rFonts w:ascii="Arial" w:hAnsi="Arial"/>
        </w:rPr>
        <w:fldChar w:fldCharType="begin"/>
      </w:r>
      <w:r>
        <w:rPr>
          <w:rFonts w:ascii="Arial" w:hAnsi="Arial"/>
        </w:rPr>
        <w:instrText xml:space="preserve"> STYLEREF 1 \s </w:instrText>
      </w:r>
      <w:r w:rsidR="003552C5">
        <w:rPr>
          <w:rFonts w:ascii="Arial" w:hAnsi="Arial"/>
        </w:rPr>
        <w:fldChar w:fldCharType="separate"/>
      </w:r>
      <w:r w:rsidR="004E1239">
        <w:rPr>
          <w:rFonts w:ascii="Arial" w:hAnsi="Arial"/>
          <w:noProof/>
        </w:rPr>
        <w:t>1</w:t>
      </w:r>
      <w:r w:rsidR="003552C5">
        <w:rPr>
          <w:rFonts w:ascii="Arial" w:hAnsi="Arial"/>
        </w:rPr>
        <w:fldChar w:fldCharType="end"/>
      </w:r>
      <w:r>
        <w:rPr>
          <w:rFonts w:ascii="Arial" w:hAnsi="Arial"/>
        </w:rPr>
        <w:t>.</w:t>
      </w:r>
      <w:r w:rsidR="003552C5">
        <w:rPr>
          <w:rFonts w:ascii="Arial" w:hAnsi="Arial"/>
        </w:rPr>
        <w:fldChar w:fldCharType="begin"/>
      </w:r>
      <w:r>
        <w:rPr>
          <w:rFonts w:ascii="Arial" w:hAnsi="Arial"/>
        </w:rPr>
        <w:instrText xml:space="preserve"> SEQ Table \* ARABIC \s 1 </w:instrText>
      </w:r>
      <w:r w:rsidR="003552C5">
        <w:rPr>
          <w:rFonts w:ascii="Arial" w:hAnsi="Arial"/>
        </w:rPr>
        <w:fldChar w:fldCharType="separate"/>
      </w:r>
      <w:r w:rsidR="004E1239">
        <w:rPr>
          <w:rFonts w:ascii="Arial" w:hAnsi="Arial"/>
          <w:noProof/>
        </w:rPr>
        <w:t>1</w:t>
      </w:r>
      <w:r w:rsidR="003552C5">
        <w:rPr>
          <w:rFonts w:ascii="Arial" w:hAnsi="Arial"/>
        </w:rPr>
        <w:fldChar w:fldCharType="end"/>
      </w:r>
      <w:r>
        <w:rPr>
          <w:rFonts w:ascii="Arial" w:hAnsi="Arial"/>
        </w:rPr>
        <w:t>. Applicable Documents</w:t>
      </w:r>
    </w:p>
    <w:p w:rsidR="0032045E" w:rsidRDefault="0032045E">
      <w:pPr>
        <w:pStyle w:val="Heading2"/>
        <w:rPr>
          <w:rFonts w:ascii="Arial" w:hAnsi="Arial"/>
          <w:b w:val="0"/>
        </w:rPr>
      </w:pPr>
      <w:bookmarkStart w:id="53" w:name="_Toc47603827"/>
      <w:bookmarkStart w:id="54" w:name="_Toc123198847"/>
      <w:bookmarkStart w:id="55" w:name="_Toc199757751"/>
      <w:r>
        <w:rPr>
          <w:rFonts w:ascii="Arial" w:hAnsi="Arial"/>
        </w:rPr>
        <w:t>Reference documents</w:t>
      </w:r>
      <w:bookmarkEnd w:id="53"/>
      <w:bookmarkEnd w:id="54"/>
      <w:bookmarkEnd w:id="55"/>
    </w:p>
    <w:tbl>
      <w:tblPr>
        <w:tblW w:w="889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1908"/>
        <w:gridCol w:w="1886"/>
        <w:gridCol w:w="5103"/>
      </w:tblGrid>
      <w:tr w:rsidR="0032045E">
        <w:tc>
          <w:tcPr>
            <w:tcW w:w="1908" w:type="dxa"/>
            <w:shd w:val="clear" w:color="auto" w:fill="FF6600"/>
          </w:tcPr>
          <w:p w:rsidR="0032045E" w:rsidRDefault="0032045E">
            <w:pPr>
              <w:rPr>
                <w:rFonts w:ascii="Arial" w:hAnsi="Arial"/>
                <w:b/>
                <w:noProof/>
                <w:color w:val="FFFFFF"/>
              </w:rPr>
            </w:pPr>
            <w:r>
              <w:rPr>
                <w:rFonts w:ascii="Arial" w:hAnsi="Arial"/>
                <w:b/>
                <w:noProof/>
                <w:color w:val="FFFFFF"/>
              </w:rPr>
              <w:t>REF.</w:t>
            </w:r>
          </w:p>
        </w:tc>
        <w:tc>
          <w:tcPr>
            <w:tcW w:w="1886" w:type="dxa"/>
            <w:shd w:val="clear" w:color="auto" w:fill="FF6600"/>
          </w:tcPr>
          <w:p w:rsidR="0032045E" w:rsidRDefault="0032045E">
            <w:pPr>
              <w:rPr>
                <w:rFonts w:ascii="Arial" w:hAnsi="Arial"/>
                <w:b/>
                <w:noProof/>
                <w:color w:val="FFFFFF"/>
              </w:rPr>
            </w:pPr>
            <w:r>
              <w:rPr>
                <w:rFonts w:ascii="Arial" w:hAnsi="Arial"/>
                <w:b/>
                <w:noProof/>
                <w:color w:val="FFFFFF"/>
              </w:rPr>
              <w:t>CODE</w:t>
            </w:r>
          </w:p>
        </w:tc>
        <w:tc>
          <w:tcPr>
            <w:tcW w:w="5103" w:type="dxa"/>
            <w:shd w:val="clear" w:color="auto" w:fill="FF6600"/>
          </w:tcPr>
          <w:p w:rsidR="0032045E" w:rsidRDefault="0032045E">
            <w:pPr>
              <w:rPr>
                <w:rFonts w:ascii="Arial" w:hAnsi="Arial"/>
                <w:b/>
                <w:noProof/>
                <w:color w:val="FFFFFF"/>
              </w:rPr>
            </w:pPr>
            <w:r>
              <w:rPr>
                <w:rFonts w:ascii="Arial" w:hAnsi="Arial"/>
                <w:b/>
                <w:noProof/>
                <w:color w:val="FFFFFF"/>
              </w:rPr>
              <w:t>TITLE</w:t>
            </w:r>
          </w:p>
        </w:tc>
      </w:tr>
      <w:tr w:rsidR="0032045E">
        <w:tc>
          <w:tcPr>
            <w:tcW w:w="1908" w:type="dxa"/>
            <w:shd w:val="clear" w:color="auto" w:fill="E6E6E6"/>
          </w:tcPr>
          <w:p w:rsidR="0032045E" w:rsidRDefault="0032045E">
            <w:pPr>
              <w:spacing w:before="20" w:after="20"/>
              <w:rPr>
                <w:rFonts w:ascii="Arial" w:hAnsi="Arial"/>
                <w:sz w:val="20"/>
              </w:rPr>
            </w:pPr>
            <w:r>
              <w:rPr>
                <w:rFonts w:ascii="Arial" w:hAnsi="Arial"/>
                <w:sz w:val="20"/>
              </w:rPr>
              <w:t>[RD01]</w:t>
            </w:r>
          </w:p>
        </w:tc>
        <w:tc>
          <w:tcPr>
            <w:tcW w:w="1886" w:type="dxa"/>
            <w:shd w:val="clear" w:color="auto" w:fill="F3F3F3"/>
          </w:tcPr>
          <w:p w:rsidR="0032045E" w:rsidRDefault="0032045E">
            <w:pPr>
              <w:spacing w:before="20" w:after="20"/>
              <w:rPr>
                <w:rFonts w:ascii="Arial" w:hAnsi="Arial"/>
                <w:sz w:val="20"/>
              </w:rPr>
            </w:pPr>
            <w:r>
              <w:rPr>
                <w:rFonts w:ascii="Arial" w:hAnsi="Arial"/>
                <w:sz w:val="20"/>
              </w:rPr>
              <w:t xml:space="preserve"> </w:t>
            </w:r>
            <w:r w:rsidR="00855D60">
              <w:rPr>
                <w:rFonts w:ascii="Arial" w:hAnsi="Arial"/>
                <w:sz w:val="20"/>
              </w:rPr>
              <w:t>CP4O TP</w:t>
            </w:r>
          </w:p>
        </w:tc>
        <w:tc>
          <w:tcPr>
            <w:tcW w:w="5103" w:type="dxa"/>
            <w:shd w:val="clear" w:color="auto" w:fill="F3F3F3"/>
          </w:tcPr>
          <w:p w:rsidR="0032045E" w:rsidRDefault="003B7A02">
            <w:pPr>
              <w:spacing w:before="20" w:after="20"/>
              <w:rPr>
                <w:rFonts w:ascii="Arial" w:hAnsi="Arial"/>
                <w:sz w:val="20"/>
              </w:rPr>
            </w:pPr>
            <w:r>
              <w:rPr>
                <w:rFonts w:ascii="Arial" w:hAnsi="Arial"/>
                <w:sz w:val="20"/>
              </w:rPr>
              <w:t>CP4O</w:t>
            </w:r>
            <w:r w:rsidR="0032045E">
              <w:rPr>
                <w:rFonts w:ascii="Arial" w:hAnsi="Arial"/>
                <w:sz w:val="20"/>
              </w:rPr>
              <w:t xml:space="preserve"> Technical Proposal</w:t>
            </w:r>
          </w:p>
        </w:tc>
      </w:tr>
      <w:tr w:rsidR="0032045E">
        <w:tc>
          <w:tcPr>
            <w:tcW w:w="1908" w:type="dxa"/>
            <w:shd w:val="clear" w:color="auto" w:fill="E6E6E6"/>
          </w:tcPr>
          <w:p w:rsidR="0032045E" w:rsidRDefault="0032045E">
            <w:pPr>
              <w:spacing w:before="20" w:after="20"/>
              <w:rPr>
                <w:rFonts w:ascii="Arial" w:hAnsi="Arial"/>
                <w:sz w:val="20"/>
              </w:rPr>
            </w:pPr>
            <w:r>
              <w:rPr>
                <w:rFonts w:ascii="Arial" w:hAnsi="Arial"/>
                <w:sz w:val="20"/>
              </w:rPr>
              <w:t>[RD02]</w:t>
            </w:r>
          </w:p>
        </w:tc>
        <w:tc>
          <w:tcPr>
            <w:tcW w:w="1886" w:type="dxa"/>
            <w:shd w:val="clear" w:color="auto" w:fill="F3F3F3"/>
          </w:tcPr>
          <w:p w:rsidR="0032045E" w:rsidRDefault="0032045E">
            <w:pPr>
              <w:spacing w:before="20" w:after="20"/>
              <w:rPr>
                <w:rFonts w:ascii="Arial" w:hAnsi="Arial"/>
                <w:sz w:val="20"/>
              </w:rPr>
            </w:pPr>
            <w:r>
              <w:rPr>
                <w:rFonts w:ascii="Arial" w:hAnsi="Arial"/>
                <w:sz w:val="20"/>
              </w:rPr>
              <w:t xml:space="preserve"> </w:t>
            </w:r>
            <w:r w:rsidR="00855D60">
              <w:rPr>
                <w:rFonts w:ascii="Arial" w:hAnsi="Arial"/>
                <w:sz w:val="20"/>
              </w:rPr>
              <w:t>CP4O MP</w:t>
            </w:r>
          </w:p>
        </w:tc>
        <w:tc>
          <w:tcPr>
            <w:tcW w:w="5103" w:type="dxa"/>
            <w:shd w:val="clear" w:color="auto" w:fill="F3F3F3"/>
          </w:tcPr>
          <w:p w:rsidR="0032045E" w:rsidRDefault="003B7A02">
            <w:pPr>
              <w:spacing w:before="20" w:after="20"/>
              <w:rPr>
                <w:rFonts w:ascii="Arial" w:hAnsi="Arial"/>
                <w:sz w:val="20"/>
              </w:rPr>
            </w:pPr>
            <w:r>
              <w:rPr>
                <w:rFonts w:ascii="Arial" w:hAnsi="Arial"/>
                <w:sz w:val="20"/>
              </w:rPr>
              <w:t>CP4O</w:t>
            </w:r>
            <w:r w:rsidR="0032045E">
              <w:rPr>
                <w:rFonts w:ascii="Arial" w:hAnsi="Arial"/>
                <w:sz w:val="20"/>
              </w:rPr>
              <w:t xml:space="preserve"> Management Proposal</w:t>
            </w:r>
          </w:p>
        </w:tc>
      </w:tr>
      <w:tr w:rsidR="0032045E">
        <w:tc>
          <w:tcPr>
            <w:tcW w:w="1908" w:type="dxa"/>
            <w:shd w:val="clear" w:color="auto" w:fill="E6E6E6"/>
          </w:tcPr>
          <w:p w:rsidR="0032045E" w:rsidRDefault="003B7A02">
            <w:pPr>
              <w:spacing w:before="20" w:after="20"/>
              <w:rPr>
                <w:rFonts w:ascii="Arial" w:hAnsi="Arial"/>
                <w:sz w:val="20"/>
              </w:rPr>
            </w:pPr>
            <w:r>
              <w:rPr>
                <w:rFonts w:ascii="Arial" w:hAnsi="Arial"/>
                <w:sz w:val="20"/>
              </w:rPr>
              <w:t xml:space="preserve"> </w:t>
            </w:r>
          </w:p>
        </w:tc>
        <w:tc>
          <w:tcPr>
            <w:tcW w:w="1886" w:type="dxa"/>
            <w:shd w:val="clear" w:color="auto" w:fill="F3F3F3"/>
          </w:tcPr>
          <w:p w:rsidR="0032045E" w:rsidRDefault="0032045E" w:rsidP="003B7A02">
            <w:pPr>
              <w:spacing w:before="20" w:after="20"/>
              <w:rPr>
                <w:rFonts w:ascii="Arial" w:hAnsi="Arial"/>
                <w:sz w:val="20"/>
              </w:rPr>
            </w:pPr>
            <w:r>
              <w:rPr>
                <w:rFonts w:ascii="Arial" w:hAnsi="Arial"/>
                <w:sz w:val="20"/>
              </w:rPr>
              <w:t xml:space="preserve"> </w:t>
            </w:r>
          </w:p>
        </w:tc>
        <w:tc>
          <w:tcPr>
            <w:tcW w:w="5103" w:type="dxa"/>
            <w:shd w:val="clear" w:color="auto" w:fill="F3F3F3"/>
          </w:tcPr>
          <w:p w:rsidR="0032045E" w:rsidRDefault="0032045E">
            <w:pPr>
              <w:spacing w:before="20" w:after="20"/>
              <w:rPr>
                <w:rFonts w:ascii="Arial" w:hAnsi="Arial"/>
                <w:sz w:val="20"/>
              </w:rPr>
            </w:pPr>
          </w:p>
        </w:tc>
      </w:tr>
      <w:tr w:rsidR="0032045E">
        <w:tc>
          <w:tcPr>
            <w:tcW w:w="1908" w:type="dxa"/>
            <w:shd w:val="clear" w:color="auto" w:fill="E6E6E6"/>
          </w:tcPr>
          <w:p w:rsidR="0032045E" w:rsidRDefault="003B7A02">
            <w:pPr>
              <w:spacing w:before="20" w:after="20"/>
              <w:rPr>
                <w:rFonts w:ascii="Arial" w:hAnsi="Arial"/>
                <w:sz w:val="20"/>
              </w:rPr>
            </w:pPr>
            <w:r>
              <w:rPr>
                <w:rFonts w:ascii="Arial" w:hAnsi="Arial"/>
                <w:sz w:val="20"/>
              </w:rPr>
              <w:t xml:space="preserve"> </w:t>
            </w:r>
          </w:p>
        </w:tc>
        <w:tc>
          <w:tcPr>
            <w:tcW w:w="1886" w:type="dxa"/>
            <w:shd w:val="clear" w:color="auto" w:fill="F3F3F3"/>
          </w:tcPr>
          <w:p w:rsidR="0032045E" w:rsidRDefault="0032045E" w:rsidP="0032045E">
            <w:pPr>
              <w:spacing w:before="20" w:after="20"/>
              <w:rPr>
                <w:rFonts w:ascii="Arial" w:hAnsi="Arial"/>
                <w:sz w:val="20"/>
              </w:rPr>
            </w:pPr>
          </w:p>
        </w:tc>
        <w:tc>
          <w:tcPr>
            <w:tcW w:w="5103" w:type="dxa"/>
            <w:shd w:val="clear" w:color="auto" w:fill="F3F3F3"/>
          </w:tcPr>
          <w:p w:rsidR="0032045E" w:rsidRPr="00822F2A" w:rsidRDefault="0032045E">
            <w:pPr>
              <w:spacing w:before="20" w:after="20"/>
              <w:rPr>
                <w:rFonts w:ascii="Arial" w:hAnsi="Arial"/>
                <w:sz w:val="20"/>
              </w:rPr>
            </w:pPr>
          </w:p>
        </w:tc>
      </w:tr>
    </w:tbl>
    <w:p w:rsidR="0032045E" w:rsidRDefault="0032045E">
      <w:pPr>
        <w:pStyle w:val="Caption"/>
        <w:rPr>
          <w:rFonts w:ascii="Arial" w:hAnsi="Arial"/>
        </w:rPr>
      </w:pPr>
      <w:r>
        <w:rPr>
          <w:rFonts w:ascii="Arial" w:hAnsi="Arial"/>
        </w:rPr>
        <w:t xml:space="preserve">Table </w:t>
      </w:r>
      <w:r w:rsidR="003552C5">
        <w:rPr>
          <w:rFonts w:ascii="Arial" w:hAnsi="Arial"/>
        </w:rPr>
        <w:fldChar w:fldCharType="begin"/>
      </w:r>
      <w:r>
        <w:rPr>
          <w:rFonts w:ascii="Arial" w:hAnsi="Arial"/>
        </w:rPr>
        <w:instrText xml:space="preserve"> STYLEREF 1 \s </w:instrText>
      </w:r>
      <w:r w:rsidR="003552C5">
        <w:rPr>
          <w:rFonts w:ascii="Arial" w:hAnsi="Arial"/>
        </w:rPr>
        <w:fldChar w:fldCharType="separate"/>
      </w:r>
      <w:r w:rsidR="004E1239">
        <w:rPr>
          <w:rFonts w:ascii="Arial" w:hAnsi="Arial"/>
          <w:noProof/>
        </w:rPr>
        <w:t>1</w:t>
      </w:r>
      <w:r w:rsidR="003552C5">
        <w:rPr>
          <w:rFonts w:ascii="Arial" w:hAnsi="Arial"/>
        </w:rPr>
        <w:fldChar w:fldCharType="end"/>
      </w:r>
      <w:r>
        <w:rPr>
          <w:rFonts w:ascii="Arial" w:hAnsi="Arial"/>
        </w:rPr>
        <w:t>.</w:t>
      </w:r>
      <w:r w:rsidR="003552C5">
        <w:rPr>
          <w:rFonts w:ascii="Arial" w:hAnsi="Arial"/>
        </w:rPr>
        <w:fldChar w:fldCharType="begin"/>
      </w:r>
      <w:r>
        <w:rPr>
          <w:rFonts w:ascii="Arial" w:hAnsi="Arial"/>
        </w:rPr>
        <w:instrText xml:space="preserve"> SEQ Table \* ARABIC \s 1 </w:instrText>
      </w:r>
      <w:r w:rsidR="003552C5">
        <w:rPr>
          <w:rFonts w:ascii="Arial" w:hAnsi="Arial"/>
        </w:rPr>
        <w:fldChar w:fldCharType="separate"/>
      </w:r>
      <w:r w:rsidR="004E1239">
        <w:rPr>
          <w:rFonts w:ascii="Arial" w:hAnsi="Arial"/>
          <w:noProof/>
        </w:rPr>
        <w:t>2</w:t>
      </w:r>
      <w:r w:rsidR="003552C5">
        <w:rPr>
          <w:rFonts w:ascii="Arial" w:hAnsi="Arial"/>
        </w:rPr>
        <w:fldChar w:fldCharType="end"/>
      </w:r>
      <w:r>
        <w:rPr>
          <w:rFonts w:ascii="Arial" w:hAnsi="Arial"/>
        </w:rPr>
        <w:t>. Reference documents</w:t>
      </w:r>
    </w:p>
    <w:p w:rsidR="0032045E" w:rsidRPr="00A057AE" w:rsidRDefault="0032045E" w:rsidP="00A057AE">
      <w:pPr>
        <w:pStyle w:val="Heading2"/>
        <w:rPr>
          <w:rFonts w:ascii="Arial" w:hAnsi="Arial"/>
        </w:rPr>
      </w:pPr>
      <w:r>
        <w:br w:type="page"/>
      </w:r>
      <w:bookmarkStart w:id="56" w:name="_Toc123198848"/>
      <w:bookmarkStart w:id="57" w:name="_Toc199757752"/>
      <w:r w:rsidRPr="00A057AE">
        <w:rPr>
          <w:rFonts w:ascii="Arial" w:hAnsi="Arial"/>
        </w:rPr>
        <w:t>Abbreviations and acronyms</w:t>
      </w:r>
      <w:bookmarkEnd w:id="56"/>
      <w:bookmarkEnd w:id="57"/>
    </w:p>
    <w:p w:rsidR="0032045E" w:rsidRDefault="0032045E" w:rsidP="0032045E">
      <w:pPr>
        <w:rPr>
          <w:rFonts w:ascii="Arial" w:hAnsi="Arial"/>
        </w:rPr>
      </w:pPr>
      <w:r>
        <w:rPr>
          <w:rFonts w:ascii="Arial" w:hAnsi="Arial"/>
        </w:rPr>
        <w:t xml:space="preserve">This section lists the abbreviation and acronyms used in this document. </w:t>
      </w:r>
    </w:p>
    <w:tbl>
      <w:tblPr>
        <w:tblpPr w:leftFromText="141" w:rightFromText="141" w:vertAnchor="text" w:horzAnchor="page" w:tblpX="1281" w:tblpY="268"/>
        <w:tblW w:w="4857"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1685"/>
        <w:gridCol w:w="7016"/>
      </w:tblGrid>
      <w:tr w:rsidR="00DE69A5">
        <w:tc>
          <w:tcPr>
            <w:tcW w:w="968" w:type="pct"/>
            <w:shd w:val="clear" w:color="auto" w:fill="FF6600"/>
          </w:tcPr>
          <w:p w:rsidR="00DE69A5" w:rsidRDefault="00DE69A5" w:rsidP="003509D0">
            <w:pPr>
              <w:spacing w:before="60"/>
              <w:ind w:right="142"/>
              <w:rPr>
                <w:rFonts w:ascii="Arial" w:hAnsi="Arial"/>
                <w:b/>
                <w:noProof/>
                <w:color w:val="FFFFFF"/>
                <w:sz w:val="20"/>
              </w:rPr>
            </w:pPr>
            <w:r>
              <w:rPr>
                <w:rFonts w:ascii="Arial" w:hAnsi="Arial"/>
                <w:b/>
                <w:noProof/>
                <w:color w:val="FFFFFF"/>
                <w:sz w:val="20"/>
              </w:rPr>
              <w:t>Abbreviation</w:t>
            </w:r>
          </w:p>
        </w:tc>
        <w:tc>
          <w:tcPr>
            <w:tcW w:w="4032" w:type="pct"/>
            <w:shd w:val="clear" w:color="auto" w:fill="FF6600"/>
          </w:tcPr>
          <w:p w:rsidR="00DE69A5" w:rsidRDefault="00DE69A5" w:rsidP="003509D0">
            <w:pPr>
              <w:spacing w:before="60"/>
              <w:ind w:right="142"/>
              <w:rPr>
                <w:rFonts w:ascii="Arial" w:hAnsi="Arial"/>
                <w:b/>
                <w:noProof/>
                <w:color w:val="FFFFFF"/>
                <w:sz w:val="20"/>
              </w:rPr>
            </w:pPr>
            <w:r>
              <w:rPr>
                <w:rFonts w:ascii="Arial" w:hAnsi="Arial"/>
                <w:b/>
                <w:noProof/>
                <w:color w:val="FFFFFF"/>
                <w:sz w:val="20"/>
              </w:rPr>
              <w:t>Meaning</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AGU</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American Geophysical Union</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AMSR-E</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Advanced Microwave Scanning Radiometer – Earth Observing System</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AMSU</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Advanced Microwave Sounding Unit</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ATBD</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Algorithm Theoretical Baseline Documents</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CCI</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Climate Change Initiative</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CCN</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Contract Change Notice</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CLS</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Collecte Localisation Satellites</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CNES</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Centre Nationale d’Etudes Spatiales</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CNR</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Consiglio Nazionale delle Ricerche, Italy</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CO</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Coastal Ocean</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COASTALT</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ESA Project on Coastal Altimetry</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COSPAR</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Committee on Space Research</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CP4O</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Cryosat Plus for Oceans</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CPP</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Cryosat Processing Prototype (CNES Processor for Cryosat)</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CRYMPS</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Cryosat Mission Performance Simulator</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Cryosat</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ESA altimeter satellite for polar ice investigations</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CRYOVEX</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Cryosat Validation Experiment</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C2</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Cryosat-2</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DAC</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Dynamic Atmospheric Correction</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DComb</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Data Combination</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DTU Space</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National Space Institute, Technical University of Denmark</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DNSC</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Danish National Space Centre (former name of DTU Space)</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DVP</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Development and Validation Plan</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EGU</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European Geophysical Union</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ECMWF</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European Centre for Medium Range Weather Forecasting</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ECV</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Essential Climate Variables</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EO</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Earth Observation</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ERS-1, ERS-2</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ESA remote sensing satellites</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ESA</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European Space Agency</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eSurge</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ESA project: Satellite data for the Storm Surge Community</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FBR</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Full Bit Rate</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Geosat</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US altimeter satellite</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Globwave</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ESA Project to produce and disseminate satellite wave data</w:t>
            </w:r>
          </w:p>
        </w:tc>
      </w:tr>
      <w:tr w:rsidR="00DE69A5">
        <w:tc>
          <w:tcPr>
            <w:tcW w:w="968" w:type="pct"/>
            <w:shd w:val="clear" w:color="auto" w:fill="E6E6E6"/>
          </w:tcPr>
          <w:p w:rsidR="00DE69A5" w:rsidRPr="00DA46A1" w:rsidRDefault="00DE69A5" w:rsidP="003509D0">
            <w:pPr>
              <w:rPr>
                <w:rFonts w:ascii="Arial" w:hAnsi="Arial" w:cs="Arial"/>
                <w:sz w:val="20"/>
              </w:rPr>
            </w:pPr>
            <w:r w:rsidRPr="00DA46A1">
              <w:rPr>
                <w:rFonts w:ascii="Arial" w:hAnsi="Arial" w:cs="Arial"/>
                <w:sz w:val="20"/>
              </w:rPr>
              <w:t>GM</w:t>
            </w:r>
          </w:p>
        </w:tc>
        <w:tc>
          <w:tcPr>
            <w:tcW w:w="4032" w:type="pct"/>
            <w:shd w:val="clear" w:color="auto" w:fill="F3F3F3"/>
          </w:tcPr>
          <w:p w:rsidR="00DE69A5" w:rsidRPr="00DA46A1" w:rsidRDefault="00DE69A5" w:rsidP="003509D0">
            <w:pPr>
              <w:rPr>
                <w:rFonts w:ascii="Arial" w:hAnsi="Arial" w:cs="Arial"/>
                <w:sz w:val="20"/>
              </w:rPr>
            </w:pPr>
            <w:r w:rsidRPr="00DA46A1">
              <w:rPr>
                <w:rFonts w:ascii="Arial" w:hAnsi="Arial" w:cs="Arial"/>
                <w:sz w:val="20"/>
              </w:rPr>
              <w:t>Geodetic Mission</w:t>
            </w:r>
          </w:p>
        </w:tc>
      </w:tr>
    </w:tbl>
    <w:p w:rsidR="00DE69A5" w:rsidRDefault="00DE69A5" w:rsidP="0032045E">
      <w:pPr>
        <w:rPr>
          <w:rFonts w:ascii="Arial" w:hAnsi="Arial"/>
        </w:rPr>
      </w:pPr>
    </w:p>
    <w:p w:rsidR="00DE69A5" w:rsidRPr="00F21C37" w:rsidRDefault="00D47D1A" w:rsidP="0032045E">
      <w:pPr>
        <w:rPr>
          <w:rFonts w:ascii="Arial" w:hAnsi="Arial"/>
        </w:rPr>
      </w:pPr>
      <w:r>
        <w:rPr>
          <w:rFonts w:ascii="Arial" w:hAnsi="Arial"/>
        </w:rPr>
        <w:br w:type="page"/>
      </w:r>
    </w:p>
    <w:tbl>
      <w:tblPr>
        <w:tblpPr w:leftFromText="141" w:rightFromText="141" w:vertAnchor="text" w:horzAnchor="page" w:tblpX="1281" w:tblpY="268"/>
        <w:tblW w:w="4857"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1685"/>
        <w:gridCol w:w="7016"/>
      </w:tblGrid>
      <w:tr w:rsidR="0032045E">
        <w:tc>
          <w:tcPr>
            <w:tcW w:w="968" w:type="pct"/>
            <w:shd w:val="clear" w:color="auto" w:fill="FF6600"/>
          </w:tcPr>
          <w:p w:rsidR="0032045E" w:rsidRDefault="0032045E" w:rsidP="0032045E">
            <w:pPr>
              <w:spacing w:before="60"/>
              <w:ind w:right="142"/>
              <w:rPr>
                <w:rFonts w:ascii="Arial" w:hAnsi="Arial"/>
                <w:b/>
                <w:noProof/>
                <w:color w:val="FFFFFF"/>
                <w:sz w:val="20"/>
              </w:rPr>
            </w:pPr>
            <w:bookmarkStart w:id="58" w:name="_Toc47603828"/>
            <w:r>
              <w:rPr>
                <w:rFonts w:ascii="Arial" w:hAnsi="Arial"/>
                <w:b/>
                <w:noProof/>
                <w:color w:val="FFFFFF"/>
                <w:sz w:val="20"/>
              </w:rPr>
              <w:t>Abbreviation</w:t>
            </w:r>
          </w:p>
        </w:tc>
        <w:tc>
          <w:tcPr>
            <w:tcW w:w="4032" w:type="pct"/>
            <w:shd w:val="clear" w:color="auto" w:fill="FF6600"/>
          </w:tcPr>
          <w:p w:rsidR="0032045E" w:rsidRDefault="0032045E" w:rsidP="0032045E">
            <w:pPr>
              <w:spacing w:before="60"/>
              <w:ind w:right="142"/>
              <w:rPr>
                <w:rFonts w:ascii="Arial" w:hAnsi="Arial"/>
                <w:b/>
                <w:noProof/>
                <w:color w:val="FFFFFF"/>
                <w:sz w:val="20"/>
              </w:rPr>
            </w:pPr>
            <w:r>
              <w:rPr>
                <w:rFonts w:ascii="Arial" w:hAnsi="Arial"/>
                <w:b/>
                <w:noProof/>
                <w:color w:val="FFFFFF"/>
                <w:sz w:val="20"/>
              </w:rPr>
              <w:t>Meaning</w:t>
            </w:r>
            <w:r w:rsidR="00DE69A5">
              <w:rPr>
                <w:rFonts w:ascii="Arial" w:hAnsi="Arial"/>
                <w:b/>
                <w:noProof/>
                <w:color w:val="FFFFFF"/>
                <w:sz w:val="20"/>
              </w:rPr>
              <w:t xml:space="preserve"> (continued)</w:t>
            </w:r>
          </w:p>
        </w:tc>
      </w:tr>
      <w:tr w:rsidR="00DA46A1">
        <w:tc>
          <w:tcPr>
            <w:tcW w:w="968" w:type="pct"/>
            <w:shd w:val="clear" w:color="auto" w:fill="E6E6E6"/>
          </w:tcPr>
          <w:p w:rsidR="00DA46A1" w:rsidRPr="00DA46A1" w:rsidRDefault="00DA46A1" w:rsidP="003509D0">
            <w:pPr>
              <w:rPr>
                <w:rFonts w:ascii="Arial" w:hAnsi="Arial" w:cs="Arial"/>
                <w:sz w:val="20"/>
              </w:rPr>
            </w:pPr>
            <w:r w:rsidRPr="00DA46A1">
              <w:rPr>
                <w:rFonts w:ascii="Arial" w:hAnsi="Arial" w:cs="Arial"/>
                <w:sz w:val="20"/>
              </w:rPr>
              <w:t>GMES</w:t>
            </w:r>
          </w:p>
        </w:tc>
        <w:tc>
          <w:tcPr>
            <w:tcW w:w="4032" w:type="pct"/>
            <w:shd w:val="clear" w:color="auto" w:fill="F3F3F3"/>
          </w:tcPr>
          <w:p w:rsidR="00DA46A1" w:rsidRPr="00DA46A1" w:rsidRDefault="00DA46A1" w:rsidP="003509D0">
            <w:pPr>
              <w:rPr>
                <w:rFonts w:ascii="Arial" w:hAnsi="Arial" w:cs="Arial"/>
                <w:sz w:val="20"/>
              </w:rPr>
            </w:pPr>
            <w:r w:rsidRPr="00DA46A1">
              <w:rPr>
                <w:rFonts w:ascii="Arial" w:hAnsi="Arial" w:cs="Arial"/>
                <w:sz w:val="20"/>
              </w:rPr>
              <w:t>Global Monitoring for Environment and Security</w:t>
            </w:r>
          </w:p>
        </w:tc>
      </w:tr>
      <w:tr w:rsidR="00DA46A1">
        <w:tc>
          <w:tcPr>
            <w:tcW w:w="968" w:type="pct"/>
            <w:shd w:val="clear" w:color="auto" w:fill="E6E6E6"/>
          </w:tcPr>
          <w:p w:rsidR="00DA46A1" w:rsidRPr="00DA46A1" w:rsidRDefault="00DA46A1" w:rsidP="003509D0">
            <w:pPr>
              <w:rPr>
                <w:rFonts w:ascii="Arial" w:hAnsi="Arial" w:cs="Arial"/>
                <w:sz w:val="20"/>
              </w:rPr>
            </w:pPr>
            <w:r w:rsidRPr="00DA46A1">
              <w:rPr>
                <w:rFonts w:ascii="Arial" w:hAnsi="Arial" w:cs="Arial"/>
                <w:sz w:val="20"/>
              </w:rPr>
              <w:t>GNSS</w:t>
            </w:r>
          </w:p>
        </w:tc>
        <w:tc>
          <w:tcPr>
            <w:tcW w:w="4032" w:type="pct"/>
            <w:shd w:val="clear" w:color="auto" w:fill="F3F3F3"/>
          </w:tcPr>
          <w:p w:rsidR="00DA46A1" w:rsidRPr="00DA46A1" w:rsidRDefault="00DA46A1" w:rsidP="003509D0">
            <w:pPr>
              <w:rPr>
                <w:rFonts w:ascii="Arial" w:hAnsi="Arial" w:cs="Arial"/>
                <w:sz w:val="20"/>
              </w:rPr>
            </w:pPr>
            <w:r w:rsidRPr="00DA46A1">
              <w:rPr>
                <w:rFonts w:ascii="Arial" w:hAnsi="Arial" w:cs="Arial"/>
                <w:sz w:val="20"/>
              </w:rPr>
              <w:t>Global Navigation Satellite Systems</w:t>
            </w:r>
          </w:p>
        </w:tc>
      </w:tr>
      <w:tr w:rsidR="00DA46A1">
        <w:tc>
          <w:tcPr>
            <w:tcW w:w="968" w:type="pct"/>
            <w:shd w:val="clear" w:color="auto" w:fill="E6E6E6"/>
          </w:tcPr>
          <w:p w:rsidR="00DA46A1" w:rsidRPr="00DA46A1" w:rsidRDefault="00DA46A1" w:rsidP="003509D0">
            <w:pPr>
              <w:rPr>
                <w:rFonts w:ascii="Arial" w:hAnsi="Arial" w:cs="Arial"/>
                <w:sz w:val="20"/>
              </w:rPr>
            </w:pPr>
            <w:r w:rsidRPr="00DA46A1">
              <w:rPr>
                <w:rFonts w:ascii="Arial" w:hAnsi="Arial" w:cs="Arial"/>
                <w:sz w:val="20"/>
              </w:rPr>
              <w:t>GOCE</w:t>
            </w:r>
          </w:p>
        </w:tc>
        <w:tc>
          <w:tcPr>
            <w:tcW w:w="4032" w:type="pct"/>
            <w:shd w:val="clear" w:color="auto" w:fill="F3F3F3"/>
          </w:tcPr>
          <w:p w:rsidR="00DA46A1" w:rsidRPr="00DA46A1" w:rsidRDefault="00DA46A1" w:rsidP="003509D0">
            <w:pPr>
              <w:rPr>
                <w:rFonts w:ascii="Arial" w:hAnsi="Arial" w:cs="Arial"/>
                <w:sz w:val="20"/>
              </w:rPr>
            </w:pPr>
            <w:r w:rsidRPr="00DA46A1">
              <w:rPr>
                <w:rFonts w:ascii="Arial" w:hAnsi="Arial" w:cs="Arial"/>
                <w:sz w:val="20"/>
              </w:rPr>
              <w:t>Gravity field and steady-state Ocean Circulation, ESA gravity mission</w:t>
            </w:r>
          </w:p>
        </w:tc>
      </w:tr>
      <w:tr w:rsidR="00DA46A1">
        <w:tc>
          <w:tcPr>
            <w:tcW w:w="968" w:type="pct"/>
            <w:shd w:val="clear" w:color="auto" w:fill="E6E6E6"/>
          </w:tcPr>
          <w:p w:rsidR="00DA46A1" w:rsidRPr="00DA46A1" w:rsidRDefault="00DA46A1" w:rsidP="003509D0">
            <w:pPr>
              <w:rPr>
                <w:rFonts w:ascii="Arial" w:hAnsi="Arial" w:cs="Arial"/>
                <w:sz w:val="20"/>
              </w:rPr>
            </w:pPr>
            <w:r w:rsidRPr="00DA46A1">
              <w:rPr>
                <w:rFonts w:ascii="Arial" w:hAnsi="Arial" w:cs="Arial"/>
                <w:sz w:val="20"/>
              </w:rPr>
              <w:t>HERACLES</w:t>
            </w:r>
          </w:p>
        </w:tc>
        <w:tc>
          <w:tcPr>
            <w:tcW w:w="4032" w:type="pct"/>
            <w:shd w:val="clear" w:color="auto" w:fill="F3F3F3"/>
          </w:tcPr>
          <w:p w:rsidR="00DA46A1" w:rsidRPr="00DA46A1" w:rsidRDefault="00DA46A1" w:rsidP="003509D0">
            <w:pPr>
              <w:rPr>
                <w:rFonts w:ascii="Arial" w:hAnsi="Arial" w:cs="Arial"/>
                <w:sz w:val="20"/>
              </w:rPr>
            </w:pPr>
            <w:r w:rsidRPr="00DA46A1">
              <w:rPr>
                <w:rFonts w:ascii="Arial" w:hAnsi="Arial" w:cs="Arial"/>
                <w:sz w:val="20"/>
              </w:rPr>
              <w:t>ESA project to develop merged Envisat and Cryosat products</w:t>
            </w:r>
          </w:p>
        </w:tc>
      </w:tr>
      <w:tr w:rsidR="00DA46A1">
        <w:tc>
          <w:tcPr>
            <w:tcW w:w="968" w:type="pct"/>
            <w:shd w:val="clear" w:color="auto" w:fill="E6E6E6"/>
          </w:tcPr>
          <w:p w:rsidR="00DA46A1" w:rsidRPr="00DA46A1" w:rsidRDefault="00DA46A1" w:rsidP="003509D0">
            <w:pPr>
              <w:rPr>
                <w:rFonts w:ascii="Arial" w:hAnsi="Arial" w:cs="Arial"/>
                <w:sz w:val="20"/>
              </w:rPr>
            </w:pPr>
            <w:r w:rsidRPr="00DA46A1">
              <w:rPr>
                <w:rFonts w:ascii="Arial" w:hAnsi="Arial" w:cs="Arial"/>
                <w:sz w:val="20"/>
              </w:rPr>
              <w:t>IAR</w:t>
            </w:r>
          </w:p>
        </w:tc>
        <w:tc>
          <w:tcPr>
            <w:tcW w:w="4032" w:type="pct"/>
            <w:shd w:val="clear" w:color="auto" w:fill="F3F3F3"/>
          </w:tcPr>
          <w:p w:rsidR="00DA46A1" w:rsidRPr="00DA46A1" w:rsidRDefault="00DA46A1" w:rsidP="003509D0">
            <w:pPr>
              <w:rPr>
                <w:rFonts w:ascii="Arial" w:hAnsi="Arial" w:cs="Arial"/>
                <w:sz w:val="20"/>
              </w:rPr>
            </w:pPr>
            <w:r w:rsidRPr="00DA46A1">
              <w:rPr>
                <w:rFonts w:ascii="Arial" w:hAnsi="Arial" w:cs="Arial"/>
                <w:sz w:val="20"/>
              </w:rPr>
              <w:t>Impact Assessment Report</w:t>
            </w:r>
          </w:p>
        </w:tc>
      </w:tr>
      <w:tr w:rsidR="00DA46A1">
        <w:tc>
          <w:tcPr>
            <w:tcW w:w="968" w:type="pct"/>
            <w:shd w:val="clear" w:color="auto" w:fill="E6E6E6"/>
          </w:tcPr>
          <w:p w:rsidR="00DA46A1" w:rsidRPr="00DA46A1" w:rsidRDefault="00DA46A1" w:rsidP="003509D0">
            <w:pPr>
              <w:rPr>
                <w:rFonts w:ascii="Arial" w:hAnsi="Arial" w:cs="Arial"/>
                <w:sz w:val="20"/>
              </w:rPr>
            </w:pPr>
            <w:r w:rsidRPr="00DA46A1">
              <w:rPr>
                <w:rFonts w:ascii="Arial" w:hAnsi="Arial" w:cs="Arial"/>
                <w:sz w:val="20"/>
              </w:rPr>
              <w:t>ICESAT</w:t>
            </w:r>
          </w:p>
        </w:tc>
        <w:tc>
          <w:tcPr>
            <w:tcW w:w="4032" w:type="pct"/>
            <w:shd w:val="clear" w:color="auto" w:fill="F3F3F3"/>
          </w:tcPr>
          <w:p w:rsidR="00DA46A1" w:rsidRPr="00DA46A1" w:rsidRDefault="00DA46A1" w:rsidP="003509D0">
            <w:pPr>
              <w:rPr>
                <w:rFonts w:ascii="Arial" w:hAnsi="Arial" w:cs="Arial"/>
                <w:sz w:val="20"/>
              </w:rPr>
            </w:pPr>
            <w:r w:rsidRPr="00DA46A1">
              <w:rPr>
                <w:rFonts w:ascii="Arial" w:hAnsi="Arial" w:cs="Arial"/>
                <w:sz w:val="20"/>
              </w:rPr>
              <w:t>NASA Ice, Cloud and land Elevation Satellite</w:t>
            </w:r>
          </w:p>
        </w:tc>
      </w:tr>
      <w:tr w:rsidR="00DA46A1">
        <w:tc>
          <w:tcPr>
            <w:tcW w:w="968" w:type="pct"/>
            <w:shd w:val="clear" w:color="auto" w:fill="E6E6E6"/>
          </w:tcPr>
          <w:p w:rsidR="00DA46A1" w:rsidRPr="00DA46A1" w:rsidRDefault="00DA46A1" w:rsidP="003509D0">
            <w:pPr>
              <w:rPr>
                <w:rFonts w:ascii="Arial" w:hAnsi="Arial" w:cs="Arial"/>
                <w:sz w:val="20"/>
              </w:rPr>
            </w:pPr>
            <w:r w:rsidRPr="00DA46A1">
              <w:rPr>
                <w:rFonts w:ascii="Arial" w:hAnsi="Arial" w:cs="Arial"/>
                <w:sz w:val="20"/>
              </w:rPr>
              <w:t>ISO</w:t>
            </w:r>
          </w:p>
        </w:tc>
        <w:tc>
          <w:tcPr>
            <w:tcW w:w="4032" w:type="pct"/>
            <w:shd w:val="clear" w:color="auto" w:fill="F3F3F3"/>
          </w:tcPr>
          <w:p w:rsidR="00DA46A1" w:rsidRPr="00DA46A1" w:rsidRDefault="00DA46A1" w:rsidP="003509D0">
            <w:pPr>
              <w:rPr>
                <w:rFonts w:ascii="Arial" w:hAnsi="Arial" w:cs="Arial"/>
                <w:sz w:val="20"/>
              </w:rPr>
            </w:pPr>
            <w:r w:rsidRPr="00DA46A1">
              <w:rPr>
                <w:rFonts w:ascii="Arial" w:hAnsi="Arial" w:cs="Arial"/>
                <w:sz w:val="20"/>
              </w:rPr>
              <w:t>International Organisation for Standardisation</w:t>
            </w:r>
          </w:p>
        </w:tc>
      </w:tr>
      <w:tr w:rsidR="00DA46A1">
        <w:tc>
          <w:tcPr>
            <w:tcW w:w="968" w:type="pct"/>
            <w:shd w:val="clear" w:color="auto" w:fill="E6E6E6"/>
          </w:tcPr>
          <w:p w:rsidR="00DA46A1" w:rsidRPr="00DA46A1" w:rsidRDefault="00DA46A1" w:rsidP="003509D0">
            <w:pPr>
              <w:rPr>
                <w:rFonts w:ascii="Arial" w:hAnsi="Arial" w:cs="Arial"/>
                <w:sz w:val="20"/>
              </w:rPr>
            </w:pPr>
            <w:r w:rsidRPr="00DA46A1">
              <w:rPr>
                <w:rFonts w:ascii="Arial" w:hAnsi="Arial" w:cs="Arial"/>
                <w:sz w:val="20"/>
              </w:rPr>
              <w:t>Jason-1, Jason-2</w:t>
            </w:r>
          </w:p>
        </w:tc>
        <w:tc>
          <w:tcPr>
            <w:tcW w:w="4032" w:type="pct"/>
            <w:shd w:val="clear" w:color="auto" w:fill="F3F3F3"/>
          </w:tcPr>
          <w:p w:rsidR="00DA46A1" w:rsidRPr="00DA46A1" w:rsidRDefault="00DA46A1" w:rsidP="003509D0">
            <w:pPr>
              <w:rPr>
                <w:rFonts w:ascii="Arial" w:hAnsi="Arial" w:cs="Arial"/>
                <w:sz w:val="20"/>
              </w:rPr>
            </w:pPr>
            <w:r w:rsidRPr="00DA46A1">
              <w:rPr>
                <w:rFonts w:ascii="Arial" w:hAnsi="Arial" w:cs="Arial"/>
                <w:sz w:val="20"/>
              </w:rPr>
              <w:t>Radar Altimeter Satellites</w:t>
            </w:r>
          </w:p>
        </w:tc>
      </w:tr>
      <w:tr w:rsidR="00DA46A1">
        <w:tc>
          <w:tcPr>
            <w:tcW w:w="968" w:type="pct"/>
            <w:shd w:val="clear" w:color="auto" w:fill="E6E6E6"/>
          </w:tcPr>
          <w:p w:rsidR="00DA46A1" w:rsidRPr="00DA46A1" w:rsidRDefault="00DA46A1" w:rsidP="003509D0">
            <w:pPr>
              <w:rPr>
                <w:rFonts w:ascii="Arial" w:hAnsi="Arial" w:cs="Arial"/>
                <w:sz w:val="20"/>
              </w:rPr>
            </w:pPr>
            <w:r w:rsidRPr="00DA46A1">
              <w:rPr>
                <w:rFonts w:ascii="Arial" w:hAnsi="Arial" w:cs="Arial"/>
                <w:sz w:val="20"/>
              </w:rPr>
              <w:t>LRM</w:t>
            </w:r>
          </w:p>
        </w:tc>
        <w:tc>
          <w:tcPr>
            <w:tcW w:w="4032" w:type="pct"/>
            <w:shd w:val="clear" w:color="auto" w:fill="F3F3F3"/>
          </w:tcPr>
          <w:p w:rsidR="00DA46A1" w:rsidRPr="00DA46A1" w:rsidRDefault="00DA46A1" w:rsidP="003509D0">
            <w:pPr>
              <w:rPr>
                <w:rFonts w:ascii="Arial" w:hAnsi="Arial" w:cs="Arial"/>
                <w:sz w:val="20"/>
              </w:rPr>
            </w:pPr>
            <w:r w:rsidRPr="00DA46A1">
              <w:rPr>
                <w:rFonts w:ascii="Arial" w:hAnsi="Arial" w:cs="Arial"/>
                <w:sz w:val="20"/>
              </w:rPr>
              <w:t>Low Rate Mode</w:t>
            </w:r>
          </w:p>
        </w:tc>
      </w:tr>
      <w:tr w:rsidR="00DA46A1">
        <w:tc>
          <w:tcPr>
            <w:tcW w:w="968" w:type="pct"/>
            <w:shd w:val="clear" w:color="auto" w:fill="E6E6E6"/>
          </w:tcPr>
          <w:p w:rsidR="00DA46A1" w:rsidRPr="00DA46A1" w:rsidRDefault="00DA46A1" w:rsidP="003509D0">
            <w:pPr>
              <w:rPr>
                <w:rFonts w:ascii="Arial" w:hAnsi="Arial" w:cs="Arial"/>
                <w:sz w:val="20"/>
              </w:rPr>
            </w:pPr>
            <w:r w:rsidRPr="00DA46A1">
              <w:rPr>
                <w:rFonts w:ascii="Arial" w:hAnsi="Arial" w:cs="Arial"/>
                <w:sz w:val="20"/>
              </w:rPr>
              <w:t>LSE</w:t>
            </w:r>
          </w:p>
        </w:tc>
        <w:tc>
          <w:tcPr>
            <w:tcW w:w="4032" w:type="pct"/>
            <w:shd w:val="clear" w:color="auto" w:fill="F3F3F3"/>
          </w:tcPr>
          <w:p w:rsidR="00DA46A1" w:rsidRPr="00DA46A1" w:rsidRDefault="00DA46A1" w:rsidP="003509D0">
            <w:pPr>
              <w:rPr>
                <w:rFonts w:ascii="Arial" w:hAnsi="Arial" w:cs="Arial"/>
                <w:sz w:val="20"/>
              </w:rPr>
            </w:pPr>
            <w:r w:rsidRPr="00DA46A1">
              <w:rPr>
                <w:rFonts w:ascii="Arial" w:hAnsi="Arial" w:cs="Arial"/>
                <w:sz w:val="20"/>
              </w:rPr>
              <w:t>Least Squares Estimation</w:t>
            </w:r>
          </w:p>
        </w:tc>
      </w:tr>
      <w:tr w:rsidR="00DA46A1">
        <w:tc>
          <w:tcPr>
            <w:tcW w:w="968" w:type="pct"/>
            <w:shd w:val="clear" w:color="auto" w:fill="E6E6E6"/>
          </w:tcPr>
          <w:p w:rsidR="00DA46A1" w:rsidRPr="00DA46A1" w:rsidRDefault="00DA46A1" w:rsidP="003509D0">
            <w:pPr>
              <w:rPr>
                <w:rFonts w:ascii="Arial" w:hAnsi="Arial" w:cs="Arial"/>
                <w:sz w:val="20"/>
              </w:rPr>
            </w:pPr>
            <w:r w:rsidRPr="00DA46A1">
              <w:rPr>
                <w:rFonts w:ascii="Arial" w:hAnsi="Arial" w:cs="Arial"/>
                <w:sz w:val="20"/>
              </w:rPr>
              <w:t>MDT</w:t>
            </w:r>
          </w:p>
        </w:tc>
        <w:tc>
          <w:tcPr>
            <w:tcW w:w="4032" w:type="pct"/>
            <w:shd w:val="clear" w:color="auto" w:fill="F3F3F3"/>
          </w:tcPr>
          <w:p w:rsidR="00DA46A1" w:rsidRPr="00DA46A1" w:rsidRDefault="00DA46A1" w:rsidP="003509D0">
            <w:pPr>
              <w:rPr>
                <w:rFonts w:ascii="Arial" w:hAnsi="Arial" w:cs="Arial"/>
                <w:sz w:val="20"/>
              </w:rPr>
            </w:pPr>
            <w:r w:rsidRPr="00DA46A1">
              <w:rPr>
                <w:rFonts w:ascii="Arial" w:hAnsi="Arial" w:cs="Arial"/>
                <w:sz w:val="20"/>
              </w:rPr>
              <w:t>Mean Dynamic Topography</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MLE</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Maximum Likelihood Estimation</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MOE</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Medium Orbit Ephemeris</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MSS</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Mean Sea Surface</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MWR</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MicroWave Radiometer</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MyOCean</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GMES project to provide operational ocean products</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NASA</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National Aeronautics and Space Administration</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NOAA</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National Oceanic and Atmospheric Administration</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NOC</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National Oceanography Centre</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OA</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Objective Analysis</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OCOG</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Offset Centre of Gravity</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OO</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Open Ocean</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OSTST</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Ocean Surface Topography Science Team</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PI</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Principal Investigator</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PISTACH</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CNES supported project to develop Coastal Altimetry Products</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PAR</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Preliminary Analysis Report</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POE</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Precise Orbit Ephemeris</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PO</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Polar Ocean</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PPP</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Precise Point Positioning</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PVR</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Product Validation Report</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PTR</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Point Target Response</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RADS</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Radar Altimeter Data System maintained by TU Delft.</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RDSAR</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Reduced resolution SAR mode data to pseudo LRM</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REAPER</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ESA Project to Reprocess ERS-1 and ERS-2 data</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SAMOSA</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SAR altimetry Mode Studies and Applications</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SAR</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Synthetic Aperture Radar</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SARIN</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SAR interferometric mode</w:t>
            </w:r>
          </w:p>
        </w:tc>
      </w:tr>
      <w:tr w:rsidR="00DA46A1">
        <w:tc>
          <w:tcPr>
            <w:tcW w:w="968" w:type="pct"/>
            <w:shd w:val="clear" w:color="auto" w:fill="E6E6E6"/>
            <w:vAlign w:val="bottom"/>
          </w:tcPr>
          <w:p w:rsidR="00DA46A1" w:rsidRPr="00DA46A1" w:rsidRDefault="00DA46A1">
            <w:pPr>
              <w:rPr>
                <w:rFonts w:ascii="Arial" w:hAnsi="Arial" w:cs="Arial"/>
                <w:color w:val="000000"/>
                <w:sz w:val="20"/>
              </w:rPr>
            </w:pPr>
            <w:r w:rsidRPr="00DA46A1">
              <w:rPr>
                <w:rFonts w:ascii="Arial" w:hAnsi="Arial" w:cs="Arial"/>
                <w:color w:val="000000"/>
                <w:sz w:val="20"/>
              </w:rPr>
              <w:t>SARM</w:t>
            </w:r>
          </w:p>
        </w:tc>
        <w:tc>
          <w:tcPr>
            <w:tcW w:w="4032" w:type="pct"/>
            <w:shd w:val="clear" w:color="auto" w:fill="F3F3F3"/>
            <w:vAlign w:val="bottom"/>
          </w:tcPr>
          <w:p w:rsidR="00DA46A1" w:rsidRPr="00DA46A1" w:rsidRDefault="00DA46A1">
            <w:pPr>
              <w:rPr>
                <w:rFonts w:ascii="Arial" w:hAnsi="Arial" w:cs="Arial"/>
                <w:color w:val="000000"/>
                <w:sz w:val="20"/>
              </w:rPr>
            </w:pPr>
            <w:r w:rsidRPr="00DA46A1">
              <w:rPr>
                <w:rFonts w:ascii="Arial" w:hAnsi="Arial" w:cs="Arial"/>
                <w:color w:val="000000"/>
                <w:sz w:val="20"/>
              </w:rPr>
              <w:t>SAR Mode</w:t>
            </w:r>
          </w:p>
        </w:tc>
      </w:tr>
      <w:bookmarkEnd w:id="58"/>
    </w:tbl>
    <w:p w:rsidR="00A057AE" w:rsidRDefault="00A057AE">
      <w:pPr>
        <w:rPr>
          <w:rFonts w:ascii="Arial" w:hAnsi="Arial"/>
        </w:rPr>
      </w:pPr>
    </w:p>
    <w:p w:rsidR="0032045E" w:rsidRDefault="00A057AE">
      <w:pPr>
        <w:rPr>
          <w:rFonts w:ascii="Arial" w:hAnsi="Arial"/>
        </w:rPr>
      </w:pPr>
      <w:r>
        <w:rPr>
          <w:rFonts w:ascii="Arial" w:hAnsi="Arial"/>
        </w:rPr>
        <w:br w:type="page"/>
      </w:r>
    </w:p>
    <w:tbl>
      <w:tblPr>
        <w:tblpPr w:leftFromText="141" w:rightFromText="141" w:vertAnchor="text" w:horzAnchor="page" w:tblpX="1281" w:tblpY="268"/>
        <w:tblW w:w="4857"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1685"/>
        <w:gridCol w:w="7016"/>
      </w:tblGrid>
      <w:tr w:rsidR="00DE69A5">
        <w:tc>
          <w:tcPr>
            <w:tcW w:w="968" w:type="pct"/>
            <w:shd w:val="clear" w:color="auto" w:fill="FF6600"/>
          </w:tcPr>
          <w:p w:rsidR="00DE69A5" w:rsidRDefault="00DE69A5" w:rsidP="003509D0">
            <w:pPr>
              <w:spacing w:before="60"/>
              <w:ind w:right="142"/>
              <w:rPr>
                <w:rFonts w:ascii="Arial" w:hAnsi="Arial"/>
                <w:b/>
                <w:noProof/>
                <w:color w:val="FFFFFF"/>
                <w:sz w:val="20"/>
              </w:rPr>
            </w:pPr>
            <w:r>
              <w:rPr>
                <w:rFonts w:ascii="Arial" w:hAnsi="Arial"/>
                <w:b/>
                <w:noProof/>
                <w:color w:val="FFFFFF"/>
                <w:sz w:val="20"/>
              </w:rPr>
              <w:t>Abbreviation</w:t>
            </w:r>
          </w:p>
        </w:tc>
        <w:tc>
          <w:tcPr>
            <w:tcW w:w="4032" w:type="pct"/>
            <w:shd w:val="clear" w:color="auto" w:fill="FF6600"/>
          </w:tcPr>
          <w:p w:rsidR="00DE69A5" w:rsidRDefault="00DE69A5" w:rsidP="003509D0">
            <w:pPr>
              <w:spacing w:before="60"/>
              <w:ind w:right="142"/>
              <w:rPr>
                <w:rFonts w:ascii="Arial" w:hAnsi="Arial"/>
                <w:b/>
                <w:noProof/>
                <w:color w:val="FFFFFF"/>
                <w:sz w:val="20"/>
              </w:rPr>
            </w:pPr>
            <w:r>
              <w:rPr>
                <w:rFonts w:ascii="Arial" w:hAnsi="Arial"/>
                <w:b/>
                <w:noProof/>
                <w:color w:val="FFFFFF"/>
                <w:sz w:val="20"/>
              </w:rPr>
              <w:t>Meaning (continued</w:t>
            </w:r>
          </w:p>
        </w:tc>
      </w:tr>
      <w:tr w:rsidR="00A07125">
        <w:tc>
          <w:tcPr>
            <w:tcW w:w="968" w:type="pct"/>
            <w:shd w:val="clear" w:color="auto" w:fill="E6E6E6"/>
            <w:vAlign w:val="bottom"/>
          </w:tcPr>
          <w:p w:rsidR="00A07125" w:rsidRPr="00DA46A1" w:rsidRDefault="00A07125" w:rsidP="00A07125">
            <w:pPr>
              <w:rPr>
                <w:rFonts w:ascii="Arial" w:hAnsi="Arial" w:cs="Arial"/>
                <w:color w:val="000000"/>
                <w:sz w:val="20"/>
              </w:rPr>
            </w:pPr>
            <w:r w:rsidRPr="00DA46A1">
              <w:rPr>
                <w:rFonts w:ascii="Arial" w:hAnsi="Arial" w:cs="Arial"/>
                <w:color w:val="000000"/>
                <w:sz w:val="20"/>
              </w:rPr>
              <w:t>SatOC</w:t>
            </w:r>
          </w:p>
        </w:tc>
        <w:tc>
          <w:tcPr>
            <w:tcW w:w="4032" w:type="pct"/>
            <w:shd w:val="clear" w:color="auto" w:fill="F3F3F3"/>
            <w:vAlign w:val="bottom"/>
          </w:tcPr>
          <w:p w:rsidR="00A07125" w:rsidRPr="00DA46A1" w:rsidRDefault="00A07125" w:rsidP="00A07125">
            <w:pPr>
              <w:rPr>
                <w:rFonts w:ascii="Arial" w:hAnsi="Arial" w:cs="Arial"/>
                <w:color w:val="000000"/>
                <w:sz w:val="20"/>
              </w:rPr>
            </w:pPr>
            <w:r w:rsidRPr="00DA46A1">
              <w:rPr>
                <w:rFonts w:ascii="Arial" w:hAnsi="Arial" w:cs="Arial"/>
                <w:color w:val="000000"/>
                <w:sz w:val="20"/>
              </w:rPr>
              <w:t>Satellite Oceanographic Consultants</w:t>
            </w:r>
          </w:p>
        </w:tc>
      </w:tr>
      <w:tr w:rsidR="00A07125">
        <w:tc>
          <w:tcPr>
            <w:tcW w:w="968" w:type="pct"/>
            <w:shd w:val="clear" w:color="auto" w:fill="E6E6E6"/>
            <w:vAlign w:val="bottom"/>
          </w:tcPr>
          <w:p w:rsidR="00A07125" w:rsidRPr="00DA46A1" w:rsidRDefault="00A07125" w:rsidP="00A07125">
            <w:pPr>
              <w:rPr>
                <w:rFonts w:ascii="Arial" w:hAnsi="Arial" w:cs="Arial"/>
                <w:color w:val="000000"/>
                <w:sz w:val="20"/>
              </w:rPr>
            </w:pPr>
            <w:r w:rsidRPr="00DA46A1">
              <w:rPr>
                <w:rFonts w:ascii="Arial" w:hAnsi="Arial" w:cs="Arial"/>
                <w:color w:val="000000"/>
                <w:sz w:val="20"/>
              </w:rPr>
              <w:t>SFM</w:t>
            </w:r>
          </w:p>
        </w:tc>
        <w:tc>
          <w:tcPr>
            <w:tcW w:w="4032" w:type="pct"/>
            <w:shd w:val="clear" w:color="auto" w:fill="F3F3F3"/>
            <w:vAlign w:val="bottom"/>
          </w:tcPr>
          <w:p w:rsidR="00A07125" w:rsidRPr="00DA46A1" w:rsidRDefault="00A07125" w:rsidP="00A07125">
            <w:pPr>
              <w:rPr>
                <w:rFonts w:ascii="Arial" w:hAnsi="Arial" w:cs="Arial"/>
                <w:color w:val="000000"/>
                <w:sz w:val="20"/>
              </w:rPr>
            </w:pPr>
            <w:r w:rsidRPr="00DA46A1">
              <w:rPr>
                <w:rFonts w:ascii="Arial" w:hAnsi="Arial" w:cs="Arial"/>
                <w:color w:val="000000"/>
                <w:sz w:val="20"/>
              </w:rPr>
              <w:t>Sea Floor Mapping</w:t>
            </w:r>
          </w:p>
        </w:tc>
      </w:tr>
      <w:tr w:rsidR="00A07125">
        <w:tc>
          <w:tcPr>
            <w:tcW w:w="968" w:type="pct"/>
            <w:shd w:val="clear" w:color="auto" w:fill="E6E6E6"/>
            <w:vAlign w:val="bottom"/>
          </w:tcPr>
          <w:p w:rsidR="00A07125" w:rsidRPr="00DA46A1" w:rsidRDefault="00A07125" w:rsidP="00A07125">
            <w:pPr>
              <w:rPr>
                <w:rFonts w:ascii="Arial" w:hAnsi="Arial" w:cs="Arial"/>
                <w:color w:val="000000"/>
                <w:sz w:val="20"/>
              </w:rPr>
            </w:pPr>
            <w:r w:rsidRPr="00DA46A1">
              <w:rPr>
                <w:rFonts w:ascii="Arial" w:hAnsi="Arial" w:cs="Arial"/>
                <w:color w:val="000000"/>
                <w:sz w:val="20"/>
              </w:rPr>
              <w:t>Sigma0</w:t>
            </w:r>
          </w:p>
        </w:tc>
        <w:tc>
          <w:tcPr>
            <w:tcW w:w="4032" w:type="pct"/>
            <w:shd w:val="clear" w:color="auto" w:fill="F3F3F3"/>
            <w:vAlign w:val="bottom"/>
          </w:tcPr>
          <w:p w:rsidR="00A07125" w:rsidRPr="00DA46A1" w:rsidRDefault="00A07125" w:rsidP="00A07125">
            <w:pPr>
              <w:rPr>
                <w:rFonts w:ascii="Arial" w:hAnsi="Arial" w:cs="Arial"/>
                <w:color w:val="000000"/>
                <w:sz w:val="20"/>
              </w:rPr>
            </w:pPr>
            <w:r w:rsidRPr="00DA46A1">
              <w:rPr>
                <w:rFonts w:ascii="Arial" w:hAnsi="Arial" w:cs="Arial"/>
                <w:color w:val="000000"/>
                <w:sz w:val="20"/>
              </w:rPr>
              <w:t>Radar Backscatter at nadir</w:t>
            </w:r>
          </w:p>
        </w:tc>
      </w:tr>
      <w:tr w:rsidR="00A07125">
        <w:tc>
          <w:tcPr>
            <w:tcW w:w="968" w:type="pct"/>
            <w:shd w:val="clear" w:color="auto" w:fill="E6E6E6"/>
            <w:vAlign w:val="bottom"/>
          </w:tcPr>
          <w:p w:rsidR="00A07125" w:rsidRPr="00DA46A1" w:rsidRDefault="00A07125" w:rsidP="00A07125">
            <w:pPr>
              <w:rPr>
                <w:rFonts w:ascii="Arial" w:hAnsi="Arial" w:cs="Arial"/>
                <w:color w:val="000000"/>
                <w:sz w:val="20"/>
              </w:rPr>
            </w:pPr>
            <w:r w:rsidRPr="00DA46A1">
              <w:rPr>
                <w:rFonts w:ascii="Arial" w:hAnsi="Arial" w:cs="Arial"/>
                <w:color w:val="000000"/>
                <w:sz w:val="20"/>
              </w:rPr>
              <w:t>SLA</w:t>
            </w:r>
          </w:p>
        </w:tc>
        <w:tc>
          <w:tcPr>
            <w:tcW w:w="4032" w:type="pct"/>
            <w:shd w:val="clear" w:color="auto" w:fill="F3F3F3"/>
            <w:vAlign w:val="bottom"/>
          </w:tcPr>
          <w:p w:rsidR="00A07125" w:rsidRPr="00DA46A1" w:rsidRDefault="00A07125" w:rsidP="00A07125">
            <w:pPr>
              <w:rPr>
                <w:rFonts w:ascii="Arial" w:hAnsi="Arial" w:cs="Arial"/>
                <w:color w:val="000000"/>
                <w:sz w:val="20"/>
              </w:rPr>
            </w:pPr>
            <w:r w:rsidRPr="00DA46A1">
              <w:rPr>
                <w:rFonts w:ascii="Arial" w:hAnsi="Arial" w:cs="Arial"/>
                <w:color w:val="000000"/>
                <w:sz w:val="20"/>
              </w:rPr>
              <w:t>Sea Level Anomaly</w:t>
            </w:r>
          </w:p>
        </w:tc>
      </w:tr>
      <w:tr w:rsidR="00A07125">
        <w:tc>
          <w:tcPr>
            <w:tcW w:w="968" w:type="pct"/>
            <w:shd w:val="clear" w:color="auto" w:fill="E6E6E6"/>
            <w:vAlign w:val="bottom"/>
          </w:tcPr>
          <w:p w:rsidR="00A07125" w:rsidRPr="00DA46A1" w:rsidRDefault="00A07125" w:rsidP="00A07125">
            <w:pPr>
              <w:rPr>
                <w:rFonts w:ascii="Arial" w:hAnsi="Arial" w:cs="Arial"/>
                <w:color w:val="000000"/>
                <w:sz w:val="20"/>
              </w:rPr>
            </w:pPr>
            <w:r w:rsidRPr="00DA46A1">
              <w:rPr>
                <w:rFonts w:ascii="Arial" w:hAnsi="Arial" w:cs="Arial"/>
                <w:color w:val="000000"/>
                <w:sz w:val="20"/>
              </w:rPr>
              <w:t>SSB</w:t>
            </w:r>
          </w:p>
        </w:tc>
        <w:tc>
          <w:tcPr>
            <w:tcW w:w="4032" w:type="pct"/>
            <w:shd w:val="clear" w:color="auto" w:fill="F3F3F3"/>
            <w:vAlign w:val="bottom"/>
          </w:tcPr>
          <w:p w:rsidR="00A07125" w:rsidRPr="00DA46A1" w:rsidRDefault="00A07125" w:rsidP="00A07125">
            <w:pPr>
              <w:rPr>
                <w:rFonts w:ascii="Arial" w:hAnsi="Arial" w:cs="Arial"/>
                <w:color w:val="000000"/>
                <w:sz w:val="20"/>
              </w:rPr>
            </w:pPr>
            <w:r w:rsidRPr="00DA46A1">
              <w:rPr>
                <w:rFonts w:ascii="Arial" w:hAnsi="Arial" w:cs="Arial"/>
                <w:color w:val="000000"/>
                <w:sz w:val="20"/>
              </w:rPr>
              <w:t>Sea State Bias</w:t>
            </w:r>
          </w:p>
        </w:tc>
      </w:tr>
      <w:tr w:rsidR="00DE69A5">
        <w:tc>
          <w:tcPr>
            <w:tcW w:w="968" w:type="pct"/>
            <w:shd w:val="clear" w:color="auto" w:fill="E6E6E6"/>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SSH</w:t>
            </w:r>
          </w:p>
        </w:tc>
        <w:tc>
          <w:tcPr>
            <w:tcW w:w="4032" w:type="pct"/>
            <w:shd w:val="clear" w:color="auto" w:fill="F3F3F3"/>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Sea Surface Height</w:t>
            </w:r>
          </w:p>
        </w:tc>
      </w:tr>
      <w:tr w:rsidR="00DE69A5">
        <w:tc>
          <w:tcPr>
            <w:tcW w:w="968" w:type="pct"/>
            <w:shd w:val="clear" w:color="auto" w:fill="E6E6E6"/>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SSMI</w:t>
            </w:r>
          </w:p>
        </w:tc>
        <w:tc>
          <w:tcPr>
            <w:tcW w:w="4032" w:type="pct"/>
            <w:shd w:val="clear" w:color="auto" w:fill="F3F3F3"/>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Special Sensor Microwave / Imager</w:t>
            </w:r>
          </w:p>
        </w:tc>
      </w:tr>
      <w:tr w:rsidR="00DE69A5">
        <w:tc>
          <w:tcPr>
            <w:tcW w:w="968" w:type="pct"/>
            <w:shd w:val="clear" w:color="auto" w:fill="E6E6E6"/>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STSE</w:t>
            </w:r>
          </w:p>
        </w:tc>
        <w:tc>
          <w:tcPr>
            <w:tcW w:w="4032" w:type="pct"/>
            <w:shd w:val="clear" w:color="auto" w:fill="F3F3F3"/>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Support to Science Element</w:t>
            </w:r>
          </w:p>
        </w:tc>
      </w:tr>
      <w:tr w:rsidR="00DE69A5">
        <w:tc>
          <w:tcPr>
            <w:tcW w:w="968" w:type="pct"/>
            <w:shd w:val="clear" w:color="auto" w:fill="E6E6E6"/>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SVD</w:t>
            </w:r>
          </w:p>
        </w:tc>
        <w:tc>
          <w:tcPr>
            <w:tcW w:w="4032" w:type="pct"/>
            <w:shd w:val="clear" w:color="auto" w:fill="F3F3F3"/>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Single Value Decomposition</w:t>
            </w:r>
          </w:p>
        </w:tc>
      </w:tr>
      <w:tr w:rsidR="00DE69A5">
        <w:tc>
          <w:tcPr>
            <w:tcW w:w="968" w:type="pct"/>
            <w:shd w:val="clear" w:color="auto" w:fill="E6E6E6"/>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SWH</w:t>
            </w:r>
          </w:p>
        </w:tc>
        <w:tc>
          <w:tcPr>
            <w:tcW w:w="4032" w:type="pct"/>
            <w:shd w:val="clear" w:color="auto" w:fill="F3F3F3"/>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Significant Wave Height</w:t>
            </w:r>
          </w:p>
        </w:tc>
      </w:tr>
      <w:tr w:rsidR="00DE69A5">
        <w:tc>
          <w:tcPr>
            <w:tcW w:w="968" w:type="pct"/>
            <w:shd w:val="clear" w:color="auto" w:fill="E6E6E6"/>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TCWV</w:t>
            </w:r>
          </w:p>
        </w:tc>
        <w:tc>
          <w:tcPr>
            <w:tcW w:w="4032" w:type="pct"/>
            <w:shd w:val="clear" w:color="auto" w:fill="F3F3F3"/>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Total Column Water Vapour</w:t>
            </w:r>
          </w:p>
        </w:tc>
      </w:tr>
      <w:tr w:rsidR="00DE69A5">
        <w:tc>
          <w:tcPr>
            <w:tcW w:w="968" w:type="pct"/>
            <w:shd w:val="clear" w:color="auto" w:fill="E6E6E6"/>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TMI</w:t>
            </w:r>
          </w:p>
        </w:tc>
        <w:tc>
          <w:tcPr>
            <w:tcW w:w="4032" w:type="pct"/>
            <w:shd w:val="clear" w:color="auto" w:fill="F3F3F3"/>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TRMM Microwave Imager</w:t>
            </w:r>
          </w:p>
        </w:tc>
      </w:tr>
      <w:tr w:rsidR="00DE69A5">
        <w:tc>
          <w:tcPr>
            <w:tcW w:w="968" w:type="pct"/>
            <w:shd w:val="clear" w:color="auto" w:fill="E6E6E6"/>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TOPEX</w:t>
            </w:r>
          </w:p>
        </w:tc>
        <w:tc>
          <w:tcPr>
            <w:tcW w:w="4032" w:type="pct"/>
            <w:shd w:val="clear" w:color="auto" w:fill="F3F3F3"/>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French / US Radar Altimeter Satellite</w:t>
            </w:r>
          </w:p>
        </w:tc>
      </w:tr>
      <w:tr w:rsidR="00DE69A5">
        <w:tc>
          <w:tcPr>
            <w:tcW w:w="968" w:type="pct"/>
            <w:shd w:val="clear" w:color="auto" w:fill="E6E6E6"/>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TRMM</w:t>
            </w:r>
          </w:p>
        </w:tc>
        <w:tc>
          <w:tcPr>
            <w:tcW w:w="4032" w:type="pct"/>
            <w:shd w:val="clear" w:color="auto" w:fill="F3F3F3"/>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Tropical Rainfall Measuring Mission</w:t>
            </w:r>
          </w:p>
        </w:tc>
      </w:tr>
      <w:tr w:rsidR="00DE69A5">
        <w:tc>
          <w:tcPr>
            <w:tcW w:w="968" w:type="pct"/>
            <w:shd w:val="clear" w:color="auto" w:fill="E6E6E6"/>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TUD</w:t>
            </w:r>
          </w:p>
        </w:tc>
        <w:tc>
          <w:tcPr>
            <w:tcW w:w="4032" w:type="pct"/>
            <w:shd w:val="clear" w:color="auto" w:fill="F3F3F3"/>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Technical University of Delft</w:t>
            </w:r>
          </w:p>
        </w:tc>
      </w:tr>
      <w:tr w:rsidR="00DE69A5">
        <w:tc>
          <w:tcPr>
            <w:tcW w:w="968" w:type="pct"/>
            <w:shd w:val="clear" w:color="auto" w:fill="E6E6E6"/>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UCL</w:t>
            </w:r>
          </w:p>
        </w:tc>
        <w:tc>
          <w:tcPr>
            <w:tcW w:w="4032" w:type="pct"/>
            <w:shd w:val="clear" w:color="auto" w:fill="F3F3F3"/>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University College, London</w:t>
            </w:r>
          </w:p>
        </w:tc>
      </w:tr>
      <w:tr w:rsidR="00DE69A5">
        <w:tc>
          <w:tcPr>
            <w:tcW w:w="968" w:type="pct"/>
            <w:shd w:val="clear" w:color="auto" w:fill="E6E6E6"/>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USO</w:t>
            </w:r>
          </w:p>
        </w:tc>
        <w:tc>
          <w:tcPr>
            <w:tcW w:w="4032" w:type="pct"/>
            <w:shd w:val="clear" w:color="auto" w:fill="F3F3F3"/>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Ultra Stable Oscillator</w:t>
            </w:r>
          </w:p>
        </w:tc>
      </w:tr>
      <w:tr w:rsidR="00DE69A5">
        <w:tc>
          <w:tcPr>
            <w:tcW w:w="968" w:type="pct"/>
            <w:shd w:val="clear" w:color="auto" w:fill="E6E6E6"/>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WP</w:t>
            </w:r>
          </w:p>
        </w:tc>
        <w:tc>
          <w:tcPr>
            <w:tcW w:w="4032" w:type="pct"/>
            <w:shd w:val="clear" w:color="auto" w:fill="F3F3F3"/>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Work Package</w:t>
            </w:r>
          </w:p>
        </w:tc>
      </w:tr>
      <w:tr w:rsidR="00DE69A5">
        <w:tc>
          <w:tcPr>
            <w:tcW w:w="968" w:type="pct"/>
            <w:shd w:val="clear" w:color="auto" w:fill="E6E6E6"/>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WTC</w:t>
            </w:r>
          </w:p>
        </w:tc>
        <w:tc>
          <w:tcPr>
            <w:tcW w:w="4032" w:type="pct"/>
            <w:shd w:val="clear" w:color="auto" w:fill="F3F3F3"/>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Wet Troposphere Correction</w:t>
            </w:r>
          </w:p>
        </w:tc>
      </w:tr>
      <w:tr w:rsidR="00DE69A5">
        <w:tc>
          <w:tcPr>
            <w:tcW w:w="968" w:type="pct"/>
            <w:shd w:val="clear" w:color="auto" w:fill="E6E6E6"/>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ZTD</w:t>
            </w:r>
          </w:p>
        </w:tc>
        <w:tc>
          <w:tcPr>
            <w:tcW w:w="4032" w:type="pct"/>
            <w:shd w:val="clear" w:color="auto" w:fill="F3F3F3"/>
            <w:vAlign w:val="bottom"/>
          </w:tcPr>
          <w:p w:rsidR="00DE69A5" w:rsidRPr="00DA46A1" w:rsidRDefault="00DE69A5" w:rsidP="003509D0">
            <w:pPr>
              <w:rPr>
                <w:rFonts w:ascii="Arial" w:hAnsi="Arial" w:cs="Arial"/>
                <w:color w:val="000000"/>
                <w:sz w:val="20"/>
              </w:rPr>
            </w:pPr>
            <w:r w:rsidRPr="00DA46A1">
              <w:rPr>
                <w:rFonts w:ascii="Arial" w:hAnsi="Arial" w:cs="Arial"/>
                <w:color w:val="000000"/>
                <w:sz w:val="20"/>
              </w:rPr>
              <w:t>Zenith Total Delays</w:t>
            </w:r>
          </w:p>
        </w:tc>
      </w:tr>
    </w:tbl>
    <w:p w:rsidR="0032045E" w:rsidRDefault="0032045E">
      <w:pPr>
        <w:rPr>
          <w:rFonts w:ascii="Arial" w:hAnsi="Arial"/>
        </w:rPr>
      </w:pPr>
    </w:p>
    <w:p w:rsidR="00A07125" w:rsidRDefault="00A07125" w:rsidP="00A07125">
      <w:pPr>
        <w:pStyle w:val="Heading2"/>
        <w:numPr>
          <w:ilvl w:val="0"/>
          <w:numId w:val="0"/>
        </w:numPr>
        <w:rPr>
          <w:rFonts w:ascii="Arial" w:hAnsi="Arial"/>
        </w:rPr>
      </w:pPr>
      <w:bookmarkStart w:id="59" w:name="_Toc47603829"/>
      <w:bookmarkStart w:id="60" w:name="_Toc123198849"/>
    </w:p>
    <w:p w:rsidR="00A07125" w:rsidRDefault="00A07125" w:rsidP="00A07125">
      <w:pPr>
        <w:pStyle w:val="Heading2"/>
        <w:numPr>
          <w:ilvl w:val="0"/>
          <w:numId w:val="0"/>
        </w:numPr>
        <w:rPr>
          <w:rFonts w:ascii="Arial" w:hAnsi="Arial"/>
        </w:rPr>
      </w:pPr>
    </w:p>
    <w:p w:rsidR="00A07125" w:rsidRDefault="00A07125" w:rsidP="00A07125">
      <w:pPr>
        <w:pStyle w:val="Heading2"/>
        <w:numPr>
          <w:ilvl w:val="0"/>
          <w:numId w:val="0"/>
        </w:numPr>
        <w:rPr>
          <w:rFonts w:ascii="Arial" w:hAnsi="Arial"/>
        </w:rPr>
      </w:pPr>
    </w:p>
    <w:p w:rsidR="00A07125" w:rsidRDefault="00A07125" w:rsidP="00A07125">
      <w:pPr>
        <w:pStyle w:val="Heading2"/>
        <w:numPr>
          <w:ilvl w:val="0"/>
          <w:numId w:val="0"/>
        </w:numPr>
        <w:rPr>
          <w:rFonts w:ascii="Arial" w:hAnsi="Arial"/>
        </w:rPr>
      </w:pPr>
    </w:p>
    <w:p w:rsidR="00A07125" w:rsidRDefault="00A07125" w:rsidP="00A07125">
      <w:pPr>
        <w:pStyle w:val="Heading2"/>
        <w:numPr>
          <w:ilvl w:val="0"/>
          <w:numId w:val="0"/>
        </w:numPr>
        <w:rPr>
          <w:rFonts w:ascii="Arial" w:hAnsi="Arial"/>
        </w:rPr>
      </w:pPr>
    </w:p>
    <w:p w:rsidR="00A07125" w:rsidRDefault="00A07125" w:rsidP="00A07125">
      <w:pPr>
        <w:pStyle w:val="Heading2"/>
        <w:numPr>
          <w:ilvl w:val="0"/>
          <w:numId w:val="0"/>
        </w:numPr>
        <w:rPr>
          <w:rFonts w:ascii="Arial" w:hAnsi="Arial"/>
        </w:rPr>
      </w:pPr>
    </w:p>
    <w:p w:rsidR="00A07125" w:rsidRDefault="00A07125" w:rsidP="00A07125">
      <w:pPr>
        <w:pStyle w:val="Heading2"/>
        <w:numPr>
          <w:ilvl w:val="0"/>
          <w:numId w:val="0"/>
        </w:numPr>
        <w:rPr>
          <w:rFonts w:ascii="Arial" w:hAnsi="Arial"/>
        </w:rPr>
      </w:pPr>
    </w:p>
    <w:p w:rsidR="00A07125" w:rsidRDefault="00A07125" w:rsidP="00A07125">
      <w:pPr>
        <w:pStyle w:val="Heading2"/>
        <w:numPr>
          <w:ilvl w:val="0"/>
          <w:numId w:val="0"/>
        </w:numPr>
        <w:rPr>
          <w:rFonts w:ascii="Arial" w:hAnsi="Arial"/>
        </w:rPr>
      </w:pPr>
    </w:p>
    <w:p w:rsidR="00A07125" w:rsidRDefault="00A07125" w:rsidP="00A07125">
      <w:pPr>
        <w:pStyle w:val="Heading2"/>
        <w:numPr>
          <w:ilvl w:val="0"/>
          <w:numId w:val="0"/>
        </w:numPr>
        <w:rPr>
          <w:rFonts w:ascii="Arial" w:hAnsi="Arial"/>
        </w:rPr>
      </w:pPr>
    </w:p>
    <w:p w:rsidR="00A07125" w:rsidRDefault="00A07125" w:rsidP="00A07125">
      <w:pPr>
        <w:pStyle w:val="Heading2"/>
        <w:numPr>
          <w:ilvl w:val="0"/>
          <w:numId w:val="0"/>
        </w:numPr>
        <w:rPr>
          <w:rFonts w:ascii="Arial" w:hAnsi="Arial"/>
        </w:rPr>
      </w:pPr>
    </w:p>
    <w:p w:rsidR="0032045E" w:rsidRDefault="0032045E">
      <w:pPr>
        <w:pStyle w:val="Heading2"/>
        <w:rPr>
          <w:rFonts w:ascii="Arial" w:hAnsi="Arial"/>
        </w:rPr>
      </w:pPr>
      <w:bookmarkStart w:id="61" w:name="_Toc199757753"/>
      <w:r>
        <w:rPr>
          <w:rFonts w:ascii="Arial" w:hAnsi="Arial"/>
        </w:rPr>
        <w:t>Document overview</w:t>
      </w:r>
      <w:bookmarkEnd w:id="59"/>
      <w:bookmarkEnd w:id="60"/>
      <w:bookmarkEnd w:id="61"/>
    </w:p>
    <w:p w:rsidR="0032045E" w:rsidRDefault="0032045E">
      <w:pPr>
        <w:rPr>
          <w:rFonts w:ascii="Arial" w:hAnsi="Arial"/>
        </w:rPr>
      </w:pPr>
      <w:r>
        <w:rPr>
          <w:rFonts w:ascii="Arial" w:hAnsi="Arial"/>
        </w:rPr>
        <w:t>The document is structured in 4 main parts:</w:t>
      </w:r>
    </w:p>
    <w:p w:rsidR="0032045E" w:rsidRDefault="0032045E">
      <w:pPr>
        <w:rPr>
          <w:rFonts w:ascii="Arial" w:hAnsi="Arial"/>
        </w:rPr>
      </w:pPr>
    </w:p>
    <w:p w:rsidR="0032045E" w:rsidRDefault="0032045E" w:rsidP="00CC10B5">
      <w:pPr>
        <w:pStyle w:val="item"/>
        <w:numPr>
          <w:ilvl w:val="0"/>
          <w:numId w:val="14"/>
        </w:numPr>
        <w:rPr>
          <w:rFonts w:ascii="Arial" w:hAnsi="Arial"/>
        </w:rPr>
      </w:pPr>
      <w:r>
        <w:rPr>
          <w:rFonts w:ascii="Arial" w:hAnsi="Arial"/>
        </w:rPr>
        <w:t>Introduction</w:t>
      </w:r>
    </w:p>
    <w:p w:rsidR="0032045E" w:rsidRDefault="0032045E">
      <w:pPr>
        <w:pStyle w:val="item"/>
        <w:numPr>
          <w:ilvl w:val="0"/>
          <w:numId w:val="0"/>
        </w:numPr>
        <w:ind w:left="360"/>
        <w:rPr>
          <w:rFonts w:ascii="Arial" w:hAnsi="Arial"/>
        </w:rPr>
      </w:pPr>
    </w:p>
    <w:p w:rsidR="0032045E" w:rsidRDefault="0032045E" w:rsidP="00CC10B5">
      <w:pPr>
        <w:pStyle w:val="item"/>
        <w:numPr>
          <w:ilvl w:val="0"/>
          <w:numId w:val="14"/>
        </w:numPr>
        <w:rPr>
          <w:rFonts w:ascii="Arial" w:hAnsi="Arial"/>
        </w:rPr>
      </w:pPr>
      <w:r>
        <w:rPr>
          <w:rFonts w:ascii="Arial" w:hAnsi="Arial"/>
        </w:rPr>
        <w:t>Project Milestones and Deliverables.</w:t>
      </w:r>
    </w:p>
    <w:p w:rsidR="0032045E" w:rsidRDefault="0032045E">
      <w:pPr>
        <w:pStyle w:val="BodyTextIndent3"/>
        <w:rPr>
          <w:rFonts w:ascii="Arial" w:hAnsi="Arial"/>
        </w:rPr>
      </w:pPr>
      <w:r>
        <w:rPr>
          <w:rFonts w:ascii="Arial" w:hAnsi="Arial"/>
        </w:rPr>
        <w:t xml:space="preserve">Details of project scheduling, key dates including milestones, deliverables, meetings programme and proposed milestone payment plan </w:t>
      </w:r>
    </w:p>
    <w:p w:rsidR="0032045E" w:rsidRDefault="0032045E">
      <w:pPr>
        <w:ind w:left="708"/>
        <w:rPr>
          <w:rFonts w:ascii="Arial" w:hAnsi="Arial"/>
        </w:rPr>
      </w:pPr>
    </w:p>
    <w:p w:rsidR="0032045E" w:rsidRDefault="0032045E" w:rsidP="00CC10B5">
      <w:pPr>
        <w:numPr>
          <w:ilvl w:val="0"/>
          <w:numId w:val="14"/>
        </w:numPr>
        <w:rPr>
          <w:rFonts w:ascii="Arial" w:hAnsi="Arial"/>
        </w:rPr>
      </w:pPr>
      <w:r>
        <w:rPr>
          <w:rFonts w:ascii="Arial" w:hAnsi="Arial"/>
        </w:rPr>
        <w:t>Project Team Organisation and Key Personnel</w:t>
      </w:r>
    </w:p>
    <w:p w:rsidR="0032045E" w:rsidRDefault="0032045E">
      <w:pPr>
        <w:pStyle w:val="BodyTextIndent3"/>
        <w:rPr>
          <w:rFonts w:ascii="Arial" w:hAnsi="Arial"/>
        </w:rPr>
      </w:pPr>
      <w:r>
        <w:rPr>
          <w:rFonts w:ascii="Arial" w:hAnsi="Arial"/>
        </w:rPr>
        <w:t xml:space="preserve">Details partner’s responsibilities, reporting structure, and key personnel involved. </w:t>
      </w:r>
    </w:p>
    <w:p w:rsidR="0032045E" w:rsidRDefault="0032045E">
      <w:pPr>
        <w:rPr>
          <w:rFonts w:ascii="Arial" w:hAnsi="Arial"/>
        </w:rPr>
      </w:pPr>
    </w:p>
    <w:p w:rsidR="0032045E" w:rsidRDefault="0032045E" w:rsidP="00CC10B5">
      <w:pPr>
        <w:pStyle w:val="item"/>
        <w:numPr>
          <w:ilvl w:val="0"/>
          <w:numId w:val="14"/>
        </w:numPr>
        <w:rPr>
          <w:rFonts w:ascii="Arial" w:hAnsi="Arial"/>
        </w:rPr>
      </w:pPr>
      <w:r>
        <w:rPr>
          <w:rFonts w:ascii="Arial" w:hAnsi="Arial"/>
        </w:rPr>
        <w:t>Work Package Breakdown</w:t>
      </w:r>
    </w:p>
    <w:p w:rsidR="0032045E" w:rsidRDefault="0032045E">
      <w:pPr>
        <w:pStyle w:val="item"/>
        <w:numPr>
          <w:ilvl w:val="0"/>
          <w:numId w:val="0"/>
        </w:numPr>
        <w:ind w:left="708"/>
        <w:rPr>
          <w:rFonts w:ascii="Arial" w:hAnsi="Arial"/>
        </w:rPr>
      </w:pPr>
      <w:r>
        <w:rPr>
          <w:rFonts w:ascii="Arial" w:hAnsi="Arial"/>
        </w:rPr>
        <w:t>Provides summary details of tasks within each work package, dependencies, input requirements, deliverables (internal and external)</w:t>
      </w:r>
    </w:p>
    <w:p w:rsidR="0032045E" w:rsidRDefault="0032045E">
      <w:pPr>
        <w:pStyle w:val="item"/>
        <w:numPr>
          <w:ilvl w:val="0"/>
          <w:numId w:val="0"/>
        </w:numPr>
        <w:ind w:left="708"/>
        <w:rPr>
          <w:rFonts w:ascii="Arial" w:hAnsi="Arial"/>
        </w:rPr>
      </w:pPr>
    </w:p>
    <w:p w:rsidR="0032045E" w:rsidRDefault="0032045E">
      <w:pPr>
        <w:pStyle w:val="Heading1"/>
        <w:rPr>
          <w:rFonts w:ascii="Arial" w:hAnsi="Arial"/>
        </w:rPr>
      </w:pPr>
      <w:bookmarkStart w:id="62" w:name="_Toc47603830"/>
      <w:bookmarkStart w:id="63" w:name="_Toc123198850"/>
      <w:bookmarkStart w:id="64" w:name="_Toc199757754"/>
      <w:r>
        <w:rPr>
          <w:rFonts w:ascii="Arial" w:hAnsi="Arial"/>
        </w:rPr>
        <w:t>Project Milestones and Deliverables</w:t>
      </w:r>
      <w:bookmarkEnd w:id="62"/>
      <w:bookmarkEnd w:id="63"/>
      <w:bookmarkEnd w:id="64"/>
    </w:p>
    <w:p w:rsidR="0032045E" w:rsidRDefault="0032045E">
      <w:pPr>
        <w:pStyle w:val="Heading2"/>
        <w:rPr>
          <w:rFonts w:ascii="Arial" w:hAnsi="Arial"/>
        </w:rPr>
      </w:pPr>
      <w:bookmarkStart w:id="65" w:name="_Toc47603831"/>
      <w:bookmarkStart w:id="66" w:name="_Toc123198851"/>
      <w:bookmarkStart w:id="67" w:name="_Toc199757755"/>
      <w:r>
        <w:rPr>
          <w:rFonts w:ascii="Arial" w:hAnsi="Arial"/>
        </w:rPr>
        <w:t>Project Timing</w:t>
      </w:r>
      <w:bookmarkEnd w:id="65"/>
      <w:bookmarkEnd w:id="66"/>
      <w:bookmarkEnd w:id="67"/>
    </w:p>
    <w:p w:rsidR="0032045E" w:rsidRDefault="0032045E" w:rsidP="00CC10B5">
      <w:pPr>
        <w:pStyle w:val="item"/>
        <w:numPr>
          <w:ilvl w:val="0"/>
          <w:numId w:val="16"/>
        </w:numPr>
        <w:rPr>
          <w:rFonts w:ascii="Arial" w:hAnsi="Arial"/>
          <w:lang w:val="en-US"/>
        </w:rPr>
      </w:pPr>
      <w:r>
        <w:rPr>
          <w:rFonts w:ascii="Arial" w:hAnsi="Arial"/>
          <w:lang w:val="en-US"/>
        </w:rPr>
        <w:t xml:space="preserve">Project Administrative Kick-Off </w:t>
      </w:r>
      <w:r w:rsidR="00C57DA4">
        <w:rPr>
          <w:rFonts w:ascii="Arial" w:hAnsi="Arial"/>
          <w:lang w:val="en-US"/>
        </w:rPr>
        <w:t>18 May 2012</w:t>
      </w:r>
    </w:p>
    <w:p w:rsidR="00C57DA4" w:rsidRDefault="00C57DA4" w:rsidP="00CC10B5">
      <w:pPr>
        <w:pStyle w:val="item"/>
        <w:numPr>
          <w:ilvl w:val="0"/>
          <w:numId w:val="16"/>
        </w:numPr>
        <w:rPr>
          <w:rFonts w:ascii="Arial" w:hAnsi="Arial"/>
          <w:lang w:val="en-US"/>
        </w:rPr>
      </w:pPr>
      <w:r>
        <w:rPr>
          <w:rFonts w:ascii="Arial" w:hAnsi="Arial"/>
          <w:lang w:val="en-US"/>
        </w:rPr>
        <w:t>Project Technical  Kick-Off 30 May 2012</w:t>
      </w:r>
    </w:p>
    <w:p w:rsidR="0032045E" w:rsidRDefault="0032045E" w:rsidP="00CC10B5">
      <w:pPr>
        <w:pStyle w:val="item"/>
        <w:numPr>
          <w:ilvl w:val="0"/>
          <w:numId w:val="16"/>
        </w:numPr>
        <w:rPr>
          <w:rFonts w:ascii="Arial" w:hAnsi="Arial"/>
          <w:lang w:val="en-US"/>
        </w:rPr>
      </w:pPr>
      <w:r>
        <w:rPr>
          <w:rFonts w:ascii="Arial" w:hAnsi="Arial"/>
          <w:lang w:val="en-US"/>
        </w:rPr>
        <w:t xml:space="preserve">Project duration: </w:t>
      </w:r>
      <w:r w:rsidR="00C57DA4">
        <w:rPr>
          <w:rFonts w:ascii="Arial" w:hAnsi="Arial"/>
          <w:lang w:val="en-US"/>
        </w:rPr>
        <w:t>2</w:t>
      </w:r>
      <w:r>
        <w:rPr>
          <w:rFonts w:ascii="Arial" w:hAnsi="Arial"/>
          <w:lang w:val="en-US"/>
        </w:rPr>
        <w:t>4 months</w:t>
      </w:r>
    </w:p>
    <w:p w:rsidR="0032045E" w:rsidRDefault="0032045E" w:rsidP="00CC10B5">
      <w:pPr>
        <w:pStyle w:val="item"/>
        <w:numPr>
          <w:ilvl w:val="0"/>
          <w:numId w:val="16"/>
        </w:numPr>
        <w:rPr>
          <w:rFonts w:ascii="Arial" w:hAnsi="Arial"/>
          <w:lang w:val="en-US"/>
        </w:rPr>
      </w:pPr>
      <w:r>
        <w:rPr>
          <w:rFonts w:ascii="Arial" w:hAnsi="Arial"/>
          <w:lang w:val="en-US"/>
        </w:rPr>
        <w:t xml:space="preserve">Project Ends, </w:t>
      </w:r>
      <w:r w:rsidR="00C57DA4">
        <w:rPr>
          <w:rFonts w:ascii="Arial" w:hAnsi="Arial"/>
          <w:lang w:val="en-US"/>
        </w:rPr>
        <w:t>18 May 2014</w:t>
      </w:r>
    </w:p>
    <w:p w:rsidR="0032045E" w:rsidRPr="00F17E98" w:rsidRDefault="0032045E" w:rsidP="0032045E">
      <w:pPr>
        <w:pStyle w:val="Heading3"/>
        <w:rPr>
          <w:rFonts w:ascii="Arial" w:hAnsi="Arial"/>
          <w:lang w:val="en-US"/>
        </w:rPr>
      </w:pPr>
      <w:bookmarkStart w:id="68" w:name="_Toc123198852"/>
      <w:bookmarkStart w:id="69" w:name="_Toc199757756"/>
      <w:r>
        <w:rPr>
          <w:rFonts w:ascii="Arial" w:hAnsi="Arial"/>
          <w:lang w:val="en-US"/>
        </w:rPr>
        <w:t>Work Package Overview: Timing and Organisation</w:t>
      </w:r>
      <w:bookmarkEnd w:id="68"/>
      <w:bookmarkEnd w:id="69"/>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1070"/>
        <w:gridCol w:w="3516"/>
        <w:gridCol w:w="1357"/>
        <w:gridCol w:w="1565"/>
        <w:gridCol w:w="1449"/>
      </w:tblGrid>
      <w:tr w:rsidR="0032045E">
        <w:tc>
          <w:tcPr>
            <w:tcW w:w="1101" w:type="dxa"/>
            <w:shd w:val="clear" w:color="auto" w:fill="FF6600"/>
          </w:tcPr>
          <w:p w:rsidR="0032045E" w:rsidRDefault="0032045E">
            <w:pPr>
              <w:rPr>
                <w:rFonts w:ascii="Arial" w:hAnsi="Arial"/>
                <w:b/>
                <w:color w:val="FFFFFF"/>
                <w:sz w:val="20"/>
              </w:rPr>
            </w:pPr>
            <w:bookmarkStart w:id="70" w:name="OLE_LINK5"/>
          </w:p>
        </w:tc>
        <w:tc>
          <w:tcPr>
            <w:tcW w:w="4252" w:type="dxa"/>
            <w:shd w:val="clear" w:color="auto" w:fill="FF6600"/>
          </w:tcPr>
          <w:p w:rsidR="0032045E" w:rsidRDefault="0032045E">
            <w:pPr>
              <w:rPr>
                <w:rFonts w:ascii="Arial" w:hAnsi="Arial"/>
                <w:b/>
                <w:color w:val="FFFFFF"/>
                <w:sz w:val="20"/>
              </w:rPr>
            </w:pPr>
            <w:r>
              <w:rPr>
                <w:rFonts w:ascii="Arial" w:hAnsi="Arial"/>
                <w:b/>
                <w:color w:val="FFFFFF"/>
                <w:sz w:val="20"/>
              </w:rPr>
              <w:t>Work Package</w:t>
            </w:r>
          </w:p>
        </w:tc>
        <w:tc>
          <w:tcPr>
            <w:tcW w:w="1471" w:type="dxa"/>
            <w:shd w:val="clear" w:color="auto" w:fill="FF6600"/>
          </w:tcPr>
          <w:p w:rsidR="0032045E" w:rsidRDefault="0032045E">
            <w:pPr>
              <w:rPr>
                <w:rFonts w:ascii="Arial" w:hAnsi="Arial"/>
                <w:b/>
                <w:color w:val="FFFFFF"/>
                <w:sz w:val="20"/>
              </w:rPr>
            </w:pPr>
            <w:r>
              <w:rPr>
                <w:rFonts w:ascii="Arial" w:hAnsi="Arial"/>
                <w:b/>
                <w:color w:val="FFFFFF"/>
                <w:sz w:val="20"/>
              </w:rPr>
              <w:t>Led by</w:t>
            </w:r>
          </w:p>
        </w:tc>
        <w:tc>
          <w:tcPr>
            <w:tcW w:w="1769" w:type="dxa"/>
            <w:shd w:val="clear" w:color="auto" w:fill="FF6600"/>
          </w:tcPr>
          <w:p w:rsidR="0032045E" w:rsidRDefault="0032045E">
            <w:pPr>
              <w:rPr>
                <w:rFonts w:ascii="Arial" w:hAnsi="Arial"/>
                <w:b/>
                <w:color w:val="FFFFFF"/>
                <w:sz w:val="20"/>
              </w:rPr>
            </w:pPr>
            <w:r>
              <w:rPr>
                <w:rFonts w:ascii="Arial" w:hAnsi="Arial"/>
                <w:b/>
                <w:color w:val="FFFFFF"/>
                <w:sz w:val="20"/>
              </w:rPr>
              <w:t>Starts</w:t>
            </w:r>
          </w:p>
        </w:tc>
        <w:tc>
          <w:tcPr>
            <w:tcW w:w="1611" w:type="dxa"/>
            <w:shd w:val="clear" w:color="auto" w:fill="FF6600"/>
          </w:tcPr>
          <w:p w:rsidR="0032045E" w:rsidRDefault="0032045E">
            <w:pPr>
              <w:rPr>
                <w:rFonts w:ascii="Arial" w:hAnsi="Arial"/>
                <w:b/>
                <w:color w:val="FFFFFF"/>
                <w:sz w:val="20"/>
              </w:rPr>
            </w:pPr>
            <w:r>
              <w:rPr>
                <w:rFonts w:ascii="Arial" w:hAnsi="Arial"/>
                <w:b/>
                <w:color w:val="FFFFFF"/>
                <w:sz w:val="20"/>
              </w:rPr>
              <w:t>Ends</w:t>
            </w:r>
          </w:p>
        </w:tc>
      </w:tr>
      <w:tr w:rsidR="0032045E">
        <w:tc>
          <w:tcPr>
            <w:tcW w:w="1101" w:type="dxa"/>
            <w:shd w:val="clear" w:color="auto" w:fill="E6E6E6"/>
          </w:tcPr>
          <w:p w:rsidR="0032045E" w:rsidRDefault="0032045E" w:rsidP="0032045E">
            <w:pPr>
              <w:rPr>
                <w:rFonts w:ascii="Arial" w:hAnsi="Arial"/>
                <w:sz w:val="20"/>
              </w:rPr>
            </w:pPr>
            <w:r>
              <w:rPr>
                <w:rFonts w:ascii="Arial" w:hAnsi="Arial"/>
                <w:sz w:val="20"/>
              </w:rPr>
              <w:t>WP1000</w:t>
            </w:r>
          </w:p>
        </w:tc>
        <w:tc>
          <w:tcPr>
            <w:tcW w:w="4252" w:type="dxa"/>
            <w:shd w:val="clear" w:color="auto" w:fill="F3F3F3"/>
          </w:tcPr>
          <w:p w:rsidR="0032045E" w:rsidRDefault="00423F52">
            <w:pPr>
              <w:pStyle w:val="CommentText"/>
              <w:rPr>
                <w:rFonts w:ascii="Arial" w:hAnsi="Arial"/>
              </w:rPr>
            </w:pPr>
            <w:r>
              <w:rPr>
                <w:rFonts w:ascii="Arial" w:hAnsi="Arial"/>
              </w:rPr>
              <w:t>Scientific Requirements Consolidation</w:t>
            </w:r>
          </w:p>
        </w:tc>
        <w:tc>
          <w:tcPr>
            <w:tcW w:w="1471" w:type="dxa"/>
            <w:shd w:val="clear" w:color="auto" w:fill="F3F3F3"/>
          </w:tcPr>
          <w:p w:rsidR="0032045E" w:rsidRDefault="00423F52">
            <w:pPr>
              <w:rPr>
                <w:rFonts w:ascii="Arial" w:hAnsi="Arial"/>
                <w:sz w:val="20"/>
              </w:rPr>
            </w:pPr>
            <w:r>
              <w:rPr>
                <w:rFonts w:ascii="Arial" w:hAnsi="Arial"/>
                <w:sz w:val="20"/>
              </w:rPr>
              <w:t>Starlab</w:t>
            </w:r>
          </w:p>
        </w:tc>
        <w:tc>
          <w:tcPr>
            <w:tcW w:w="1769" w:type="dxa"/>
            <w:shd w:val="clear" w:color="auto" w:fill="F3F3F3"/>
          </w:tcPr>
          <w:p w:rsidR="0032045E" w:rsidRDefault="00423F52">
            <w:pPr>
              <w:rPr>
                <w:rFonts w:ascii="Arial" w:hAnsi="Arial"/>
                <w:sz w:val="20"/>
              </w:rPr>
            </w:pPr>
            <w:r>
              <w:rPr>
                <w:rFonts w:ascii="Arial" w:hAnsi="Arial"/>
                <w:sz w:val="20"/>
              </w:rPr>
              <w:t>30/05/12</w:t>
            </w:r>
          </w:p>
        </w:tc>
        <w:tc>
          <w:tcPr>
            <w:tcW w:w="1611" w:type="dxa"/>
            <w:shd w:val="clear" w:color="auto" w:fill="F3F3F3"/>
          </w:tcPr>
          <w:p w:rsidR="0032045E" w:rsidRDefault="00423F52" w:rsidP="008E280A">
            <w:pPr>
              <w:rPr>
                <w:rFonts w:ascii="Arial" w:hAnsi="Arial"/>
                <w:sz w:val="20"/>
              </w:rPr>
            </w:pPr>
            <w:r>
              <w:rPr>
                <w:rFonts w:ascii="Arial" w:hAnsi="Arial"/>
                <w:sz w:val="20"/>
              </w:rPr>
              <w:t>31/</w:t>
            </w:r>
            <w:del w:id="71" w:author="David Cotton" w:date="2012-12-04T12:40:00Z">
              <w:r w:rsidR="00156E46" w:rsidDel="008E280A">
                <w:rPr>
                  <w:rFonts w:ascii="Arial" w:hAnsi="Arial"/>
                  <w:sz w:val="20"/>
                </w:rPr>
                <w:delText>10</w:delText>
              </w:r>
            </w:del>
            <w:ins w:id="72" w:author="David Cotton" w:date="2012-12-04T12:40:00Z">
              <w:r w:rsidR="008E280A">
                <w:rPr>
                  <w:rFonts w:ascii="Arial" w:hAnsi="Arial"/>
                  <w:sz w:val="20"/>
                </w:rPr>
                <w:t>11</w:t>
              </w:r>
            </w:ins>
            <w:r>
              <w:rPr>
                <w:rFonts w:ascii="Arial" w:hAnsi="Arial"/>
                <w:sz w:val="20"/>
              </w:rPr>
              <w:t>/12</w:t>
            </w:r>
          </w:p>
        </w:tc>
      </w:tr>
      <w:tr w:rsidR="0032045E">
        <w:tc>
          <w:tcPr>
            <w:tcW w:w="1101" w:type="dxa"/>
            <w:shd w:val="clear" w:color="auto" w:fill="E6E6E6"/>
          </w:tcPr>
          <w:p w:rsidR="0032045E" w:rsidRDefault="0032045E">
            <w:pPr>
              <w:rPr>
                <w:rFonts w:ascii="Arial" w:hAnsi="Arial"/>
                <w:sz w:val="20"/>
              </w:rPr>
            </w:pPr>
            <w:r>
              <w:rPr>
                <w:rFonts w:ascii="Arial" w:hAnsi="Arial"/>
                <w:sz w:val="20"/>
              </w:rPr>
              <w:t>WP2000</w:t>
            </w:r>
          </w:p>
        </w:tc>
        <w:tc>
          <w:tcPr>
            <w:tcW w:w="4252" w:type="dxa"/>
            <w:shd w:val="clear" w:color="auto" w:fill="F3F3F3"/>
          </w:tcPr>
          <w:p w:rsidR="0032045E" w:rsidRDefault="00423F52">
            <w:pPr>
              <w:rPr>
                <w:rFonts w:ascii="Arial" w:hAnsi="Arial"/>
                <w:sz w:val="20"/>
              </w:rPr>
            </w:pPr>
            <w:r>
              <w:rPr>
                <w:rFonts w:ascii="Arial" w:hAnsi="Arial"/>
                <w:sz w:val="20"/>
              </w:rPr>
              <w:t>Preliminary Analysis of the State of the Art</w:t>
            </w:r>
          </w:p>
        </w:tc>
        <w:tc>
          <w:tcPr>
            <w:tcW w:w="1471" w:type="dxa"/>
            <w:shd w:val="clear" w:color="auto" w:fill="F3F3F3"/>
          </w:tcPr>
          <w:p w:rsidR="0032045E" w:rsidRDefault="00423F52">
            <w:pPr>
              <w:rPr>
                <w:rFonts w:ascii="Arial" w:hAnsi="Arial"/>
                <w:sz w:val="20"/>
              </w:rPr>
            </w:pPr>
            <w:r>
              <w:rPr>
                <w:rFonts w:ascii="Arial" w:hAnsi="Arial"/>
                <w:sz w:val="20"/>
              </w:rPr>
              <w:t>TU Delft</w:t>
            </w:r>
          </w:p>
        </w:tc>
        <w:tc>
          <w:tcPr>
            <w:tcW w:w="1769" w:type="dxa"/>
            <w:shd w:val="clear" w:color="auto" w:fill="F3F3F3"/>
          </w:tcPr>
          <w:p w:rsidR="0032045E" w:rsidRDefault="00985B73">
            <w:pPr>
              <w:rPr>
                <w:rFonts w:ascii="Arial" w:hAnsi="Arial"/>
                <w:sz w:val="20"/>
              </w:rPr>
            </w:pPr>
            <w:r>
              <w:rPr>
                <w:rFonts w:ascii="Arial" w:hAnsi="Arial"/>
                <w:sz w:val="20"/>
              </w:rPr>
              <w:t>31</w:t>
            </w:r>
            <w:r w:rsidR="00423F52">
              <w:rPr>
                <w:rFonts w:ascii="Arial" w:hAnsi="Arial"/>
                <w:sz w:val="20"/>
              </w:rPr>
              <w:t>/08/12</w:t>
            </w:r>
          </w:p>
        </w:tc>
        <w:tc>
          <w:tcPr>
            <w:tcW w:w="1611" w:type="dxa"/>
            <w:shd w:val="clear" w:color="auto" w:fill="F3F3F3"/>
          </w:tcPr>
          <w:p w:rsidR="0032045E" w:rsidRDefault="00985B73">
            <w:pPr>
              <w:rPr>
                <w:rFonts w:ascii="Arial" w:hAnsi="Arial"/>
                <w:sz w:val="20"/>
              </w:rPr>
            </w:pPr>
            <w:del w:id="73" w:author="David Cotton" w:date="2012-12-04T12:40:00Z">
              <w:r w:rsidDel="008E280A">
                <w:rPr>
                  <w:rFonts w:ascii="Arial" w:hAnsi="Arial"/>
                  <w:sz w:val="20"/>
                </w:rPr>
                <w:delText>30</w:delText>
              </w:r>
              <w:r w:rsidR="00423F52" w:rsidDel="008E280A">
                <w:rPr>
                  <w:rFonts w:ascii="Arial" w:hAnsi="Arial"/>
                  <w:sz w:val="20"/>
                </w:rPr>
                <w:delText>/11</w:delText>
              </w:r>
            </w:del>
            <w:ins w:id="74" w:author="David Cotton" w:date="2012-12-04T12:40:00Z">
              <w:r w:rsidR="008E280A">
                <w:rPr>
                  <w:rFonts w:ascii="Arial" w:hAnsi="Arial"/>
                  <w:sz w:val="20"/>
                </w:rPr>
                <w:t>14/02</w:t>
              </w:r>
            </w:ins>
            <w:r w:rsidR="00423F52">
              <w:rPr>
                <w:rFonts w:ascii="Arial" w:hAnsi="Arial"/>
                <w:sz w:val="20"/>
              </w:rPr>
              <w:t>/1</w:t>
            </w:r>
            <w:ins w:id="75" w:author="David Cotton" w:date="2012-12-04T12:40:00Z">
              <w:r w:rsidR="008E280A">
                <w:rPr>
                  <w:rFonts w:ascii="Arial" w:hAnsi="Arial"/>
                  <w:sz w:val="20"/>
                </w:rPr>
                <w:t>3</w:t>
              </w:r>
            </w:ins>
            <w:del w:id="76" w:author="David Cotton" w:date="2012-12-04T12:40:00Z">
              <w:r w:rsidR="00423F52" w:rsidDel="008E280A">
                <w:rPr>
                  <w:rFonts w:ascii="Arial" w:hAnsi="Arial"/>
                  <w:sz w:val="20"/>
                </w:rPr>
                <w:delText>2</w:delText>
              </w:r>
            </w:del>
          </w:p>
        </w:tc>
      </w:tr>
      <w:tr w:rsidR="0032045E">
        <w:tc>
          <w:tcPr>
            <w:tcW w:w="1101" w:type="dxa"/>
            <w:shd w:val="clear" w:color="auto" w:fill="E6E6E6"/>
          </w:tcPr>
          <w:p w:rsidR="0032045E" w:rsidRDefault="0032045E" w:rsidP="0032045E">
            <w:pPr>
              <w:rPr>
                <w:rFonts w:ascii="Arial" w:hAnsi="Arial"/>
                <w:sz w:val="20"/>
              </w:rPr>
            </w:pPr>
            <w:r>
              <w:rPr>
                <w:rFonts w:ascii="Arial" w:hAnsi="Arial"/>
                <w:sz w:val="20"/>
              </w:rPr>
              <w:t>WP3000</w:t>
            </w:r>
          </w:p>
        </w:tc>
        <w:tc>
          <w:tcPr>
            <w:tcW w:w="4252" w:type="dxa"/>
            <w:shd w:val="clear" w:color="auto" w:fill="F3F3F3"/>
          </w:tcPr>
          <w:p w:rsidR="0032045E" w:rsidRDefault="00423F52">
            <w:pPr>
              <w:rPr>
                <w:rFonts w:ascii="Arial" w:hAnsi="Arial"/>
                <w:sz w:val="20"/>
              </w:rPr>
            </w:pPr>
            <w:r>
              <w:rPr>
                <w:rFonts w:ascii="Arial" w:hAnsi="Arial"/>
                <w:sz w:val="20"/>
              </w:rPr>
              <w:t>Data Set Collection</w:t>
            </w:r>
          </w:p>
        </w:tc>
        <w:tc>
          <w:tcPr>
            <w:tcW w:w="1471" w:type="dxa"/>
            <w:shd w:val="clear" w:color="auto" w:fill="F3F3F3"/>
          </w:tcPr>
          <w:p w:rsidR="0032045E" w:rsidRDefault="00423F52">
            <w:pPr>
              <w:rPr>
                <w:rFonts w:ascii="Arial" w:hAnsi="Arial"/>
                <w:sz w:val="20"/>
              </w:rPr>
            </w:pPr>
            <w:r>
              <w:rPr>
                <w:rFonts w:ascii="Arial" w:hAnsi="Arial"/>
                <w:sz w:val="20"/>
              </w:rPr>
              <w:t>isardSAT</w:t>
            </w:r>
          </w:p>
        </w:tc>
        <w:tc>
          <w:tcPr>
            <w:tcW w:w="1769" w:type="dxa"/>
            <w:shd w:val="clear" w:color="auto" w:fill="F3F3F3"/>
          </w:tcPr>
          <w:p w:rsidR="0032045E" w:rsidRDefault="00985B73">
            <w:pPr>
              <w:rPr>
                <w:rFonts w:ascii="Arial" w:hAnsi="Arial"/>
                <w:sz w:val="20"/>
              </w:rPr>
            </w:pPr>
            <w:r>
              <w:rPr>
                <w:rFonts w:ascii="Arial" w:hAnsi="Arial"/>
                <w:sz w:val="20"/>
              </w:rPr>
              <w:t>30</w:t>
            </w:r>
            <w:r w:rsidR="00423F52">
              <w:rPr>
                <w:rFonts w:ascii="Arial" w:hAnsi="Arial"/>
                <w:sz w:val="20"/>
              </w:rPr>
              <w:t>/11/12</w:t>
            </w:r>
          </w:p>
        </w:tc>
        <w:tc>
          <w:tcPr>
            <w:tcW w:w="1611" w:type="dxa"/>
            <w:shd w:val="clear" w:color="auto" w:fill="F3F3F3"/>
          </w:tcPr>
          <w:p w:rsidR="0032045E" w:rsidRDefault="00423F52" w:rsidP="00423F52">
            <w:pPr>
              <w:rPr>
                <w:rFonts w:ascii="Arial" w:hAnsi="Arial"/>
                <w:sz w:val="20"/>
              </w:rPr>
            </w:pPr>
            <w:r>
              <w:rPr>
                <w:rFonts w:ascii="Arial" w:hAnsi="Arial"/>
                <w:sz w:val="20"/>
              </w:rPr>
              <w:t>18</w:t>
            </w:r>
            <w:r w:rsidR="0032045E">
              <w:rPr>
                <w:rFonts w:ascii="Arial" w:hAnsi="Arial"/>
                <w:sz w:val="20"/>
              </w:rPr>
              <w:t>/</w:t>
            </w:r>
            <w:r>
              <w:rPr>
                <w:rFonts w:ascii="Arial" w:hAnsi="Arial"/>
                <w:sz w:val="20"/>
              </w:rPr>
              <w:t>03</w:t>
            </w:r>
            <w:r w:rsidR="0032045E">
              <w:rPr>
                <w:rFonts w:ascii="Arial" w:hAnsi="Arial"/>
                <w:sz w:val="20"/>
              </w:rPr>
              <w:t>/1</w:t>
            </w:r>
            <w:r>
              <w:rPr>
                <w:rFonts w:ascii="Arial" w:hAnsi="Arial"/>
                <w:sz w:val="20"/>
              </w:rPr>
              <w:t>3</w:t>
            </w:r>
          </w:p>
        </w:tc>
      </w:tr>
      <w:tr w:rsidR="0032045E">
        <w:tc>
          <w:tcPr>
            <w:tcW w:w="1101" w:type="dxa"/>
            <w:shd w:val="clear" w:color="auto" w:fill="E6E6E6"/>
          </w:tcPr>
          <w:p w:rsidR="0032045E" w:rsidRDefault="0032045E" w:rsidP="0032045E">
            <w:pPr>
              <w:rPr>
                <w:rFonts w:ascii="Arial" w:hAnsi="Arial"/>
                <w:sz w:val="20"/>
              </w:rPr>
            </w:pPr>
            <w:r>
              <w:rPr>
                <w:rFonts w:ascii="Arial" w:hAnsi="Arial"/>
                <w:sz w:val="20"/>
              </w:rPr>
              <w:t>WP4000</w:t>
            </w:r>
          </w:p>
        </w:tc>
        <w:tc>
          <w:tcPr>
            <w:tcW w:w="4252" w:type="dxa"/>
            <w:shd w:val="clear" w:color="auto" w:fill="F3F3F3"/>
          </w:tcPr>
          <w:p w:rsidR="0032045E" w:rsidRDefault="00423F52">
            <w:pPr>
              <w:rPr>
                <w:rFonts w:ascii="Arial" w:hAnsi="Arial"/>
                <w:sz w:val="20"/>
              </w:rPr>
            </w:pPr>
            <w:r>
              <w:rPr>
                <w:rFonts w:ascii="Arial" w:hAnsi="Arial"/>
                <w:sz w:val="20"/>
              </w:rPr>
              <w:t>Product Development and Validation</w:t>
            </w:r>
          </w:p>
        </w:tc>
        <w:tc>
          <w:tcPr>
            <w:tcW w:w="1471" w:type="dxa"/>
            <w:shd w:val="clear" w:color="auto" w:fill="F3F3F3"/>
          </w:tcPr>
          <w:p w:rsidR="0032045E" w:rsidRDefault="00423F52">
            <w:pPr>
              <w:rPr>
                <w:rFonts w:ascii="Arial" w:hAnsi="Arial"/>
                <w:sz w:val="20"/>
              </w:rPr>
            </w:pPr>
            <w:r>
              <w:rPr>
                <w:rFonts w:ascii="Arial" w:hAnsi="Arial"/>
                <w:sz w:val="20"/>
              </w:rPr>
              <w:t>NOC</w:t>
            </w:r>
          </w:p>
        </w:tc>
        <w:tc>
          <w:tcPr>
            <w:tcW w:w="1769" w:type="dxa"/>
            <w:shd w:val="clear" w:color="auto" w:fill="F3F3F3"/>
          </w:tcPr>
          <w:p w:rsidR="0032045E" w:rsidRDefault="00985B73">
            <w:pPr>
              <w:rPr>
                <w:rFonts w:ascii="Arial" w:hAnsi="Arial"/>
                <w:sz w:val="20"/>
              </w:rPr>
            </w:pPr>
            <w:r>
              <w:rPr>
                <w:rFonts w:ascii="Arial" w:hAnsi="Arial"/>
                <w:sz w:val="20"/>
              </w:rPr>
              <w:t>30</w:t>
            </w:r>
            <w:r w:rsidR="00423F52">
              <w:rPr>
                <w:rFonts w:ascii="Arial" w:hAnsi="Arial"/>
                <w:sz w:val="20"/>
              </w:rPr>
              <w:t>/11/12</w:t>
            </w:r>
          </w:p>
        </w:tc>
        <w:tc>
          <w:tcPr>
            <w:tcW w:w="1611" w:type="dxa"/>
            <w:shd w:val="clear" w:color="auto" w:fill="F3F3F3"/>
          </w:tcPr>
          <w:p w:rsidR="0032045E" w:rsidRDefault="00423F52" w:rsidP="008E280A">
            <w:pPr>
              <w:rPr>
                <w:rFonts w:ascii="Arial" w:hAnsi="Arial"/>
                <w:sz w:val="20"/>
              </w:rPr>
            </w:pPr>
            <w:r>
              <w:rPr>
                <w:rFonts w:ascii="Arial" w:hAnsi="Arial"/>
                <w:sz w:val="20"/>
              </w:rPr>
              <w:t>18/</w:t>
            </w:r>
            <w:del w:id="77" w:author="David Cotton" w:date="2012-12-04T12:40:00Z">
              <w:r w:rsidDel="008E280A">
                <w:rPr>
                  <w:rFonts w:ascii="Arial" w:hAnsi="Arial"/>
                  <w:sz w:val="20"/>
                </w:rPr>
                <w:delText>09</w:delText>
              </w:r>
            </w:del>
            <w:ins w:id="78" w:author="David Cotton" w:date="2012-12-04T12:40:00Z">
              <w:r w:rsidR="008E280A">
                <w:rPr>
                  <w:rFonts w:ascii="Arial" w:hAnsi="Arial"/>
                  <w:sz w:val="20"/>
                </w:rPr>
                <w:t>11</w:t>
              </w:r>
            </w:ins>
            <w:r>
              <w:rPr>
                <w:rFonts w:ascii="Arial" w:hAnsi="Arial"/>
                <w:sz w:val="20"/>
              </w:rPr>
              <w:t>/13</w:t>
            </w:r>
          </w:p>
        </w:tc>
      </w:tr>
      <w:tr w:rsidR="0032045E">
        <w:tc>
          <w:tcPr>
            <w:tcW w:w="1101" w:type="dxa"/>
            <w:shd w:val="clear" w:color="auto" w:fill="E6E6E6"/>
          </w:tcPr>
          <w:p w:rsidR="0032045E" w:rsidRDefault="0032045E">
            <w:pPr>
              <w:rPr>
                <w:rFonts w:ascii="Arial" w:hAnsi="Arial"/>
                <w:sz w:val="20"/>
              </w:rPr>
            </w:pPr>
            <w:r>
              <w:rPr>
                <w:rFonts w:ascii="Arial" w:hAnsi="Arial"/>
                <w:sz w:val="20"/>
              </w:rPr>
              <w:t>WP5000</w:t>
            </w:r>
          </w:p>
        </w:tc>
        <w:tc>
          <w:tcPr>
            <w:tcW w:w="4252" w:type="dxa"/>
            <w:shd w:val="clear" w:color="auto" w:fill="F3F3F3"/>
          </w:tcPr>
          <w:p w:rsidR="0032045E" w:rsidRDefault="00423F52">
            <w:pPr>
              <w:rPr>
                <w:rFonts w:ascii="Arial" w:hAnsi="Arial"/>
                <w:sz w:val="20"/>
              </w:rPr>
            </w:pPr>
            <w:r>
              <w:rPr>
                <w:rFonts w:ascii="Arial" w:hAnsi="Arial"/>
                <w:sz w:val="20"/>
              </w:rPr>
              <w:t>Impact Assessment</w:t>
            </w:r>
          </w:p>
        </w:tc>
        <w:tc>
          <w:tcPr>
            <w:tcW w:w="1471" w:type="dxa"/>
            <w:shd w:val="clear" w:color="auto" w:fill="F3F3F3"/>
          </w:tcPr>
          <w:p w:rsidR="0032045E" w:rsidRDefault="00423F52">
            <w:pPr>
              <w:rPr>
                <w:rFonts w:ascii="Arial" w:hAnsi="Arial"/>
                <w:sz w:val="20"/>
              </w:rPr>
            </w:pPr>
            <w:r>
              <w:rPr>
                <w:rFonts w:ascii="Arial" w:hAnsi="Arial"/>
                <w:sz w:val="20"/>
              </w:rPr>
              <w:t>CLS</w:t>
            </w:r>
          </w:p>
        </w:tc>
        <w:tc>
          <w:tcPr>
            <w:tcW w:w="1769" w:type="dxa"/>
            <w:shd w:val="clear" w:color="auto" w:fill="F3F3F3"/>
          </w:tcPr>
          <w:p w:rsidR="0032045E" w:rsidRDefault="00423F52" w:rsidP="00423F52">
            <w:pPr>
              <w:rPr>
                <w:rFonts w:ascii="Arial" w:hAnsi="Arial"/>
                <w:sz w:val="20"/>
              </w:rPr>
            </w:pPr>
            <w:r>
              <w:rPr>
                <w:rFonts w:ascii="Arial" w:hAnsi="Arial"/>
                <w:sz w:val="20"/>
              </w:rPr>
              <w:t>18/05/13</w:t>
            </w:r>
          </w:p>
        </w:tc>
        <w:tc>
          <w:tcPr>
            <w:tcW w:w="1611" w:type="dxa"/>
            <w:shd w:val="clear" w:color="auto" w:fill="F3F3F3"/>
          </w:tcPr>
          <w:p w:rsidR="0032045E" w:rsidRDefault="00423F52">
            <w:pPr>
              <w:rPr>
                <w:rFonts w:ascii="Arial" w:hAnsi="Arial"/>
                <w:sz w:val="20"/>
              </w:rPr>
            </w:pPr>
            <w:r>
              <w:rPr>
                <w:rFonts w:ascii="Arial" w:hAnsi="Arial"/>
                <w:sz w:val="20"/>
              </w:rPr>
              <w:t>18/01/14</w:t>
            </w:r>
          </w:p>
        </w:tc>
      </w:tr>
      <w:tr w:rsidR="00C603BD">
        <w:tc>
          <w:tcPr>
            <w:tcW w:w="1101" w:type="dxa"/>
            <w:shd w:val="clear" w:color="auto" w:fill="E6E6E6"/>
          </w:tcPr>
          <w:p w:rsidR="00C603BD" w:rsidRDefault="00C603BD" w:rsidP="003509D0">
            <w:pPr>
              <w:rPr>
                <w:rFonts w:ascii="Arial" w:hAnsi="Arial"/>
                <w:sz w:val="20"/>
              </w:rPr>
            </w:pPr>
            <w:r>
              <w:rPr>
                <w:rFonts w:ascii="Arial" w:hAnsi="Arial"/>
                <w:sz w:val="20"/>
              </w:rPr>
              <w:t>WP6000</w:t>
            </w:r>
          </w:p>
        </w:tc>
        <w:tc>
          <w:tcPr>
            <w:tcW w:w="4252" w:type="dxa"/>
            <w:shd w:val="clear" w:color="auto" w:fill="F3F3F3"/>
          </w:tcPr>
          <w:p w:rsidR="00C603BD" w:rsidRDefault="00C603BD" w:rsidP="003509D0">
            <w:pPr>
              <w:rPr>
                <w:rFonts w:ascii="Arial" w:hAnsi="Arial"/>
                <w:sz w:val="20"/>
              </w:rPr>
            </w:pPr>
            <w:r>
              <w:rPr>
                <w:rFonts w:ascii="Arial" w:hAnsi="Arial"/>
                <w:sz w:val="20"/>
              </w:rPr>
              <w:t>Scientific Roadmap</w:t>
            </w:r>
          </w:p>
        </w:tc>
        <w:tc>
          <w:tcPr>
            <w:tcW w:w="1471" w:type="dxa"/>
            <w:shd w:val="clear" w:color="auto" w:fill="F3F3F3"/>
          </w:tcPr>
          <w:p w:rsidR="00C603BD" w:rsidRDefault="00C603BD" w:rsidP="003509D0">
            <w:pPr>
              <w:rPr>
                <w:rFonts w:ascii="Arial" w:hAnsi="Arial"/>
                <w:sz w:val="20"/>
              </w:rPr>
            </w:pPr>
            <w:r>
              <w:rPr>
                <w:rFonts w:ascii="Arial" w:hAnsi="Arial"/>
                <w:sz w:val="20"/>
              </w:rPr>
              <w:t>SatOC</w:t>
            </w:r>
          </w:p>
        </w:tc>
        <w:tc>
          <w:tcPr>
            <w:tcW w:w="1769" w:type="dxa"/>
            <w:shd w:val="clear" w:color="auto" w:fill="F3F3F3"/>
          </w:tcPr>
          <w:p w:rsidR="00C603BD" w:rsidRDefault="00C603BD" w:rsidP="003509D0">
            <w:pPr>
              <w:rPr>
                <w:rFonts w:ascii="Arial" w:hAnsi="Arial"/>
                <w:sz w:val="20"/>
              </w:rPr>
            </w:pPr>
            <w:r>
              <w:rPr>
                <w:rFonts w:ascii="Arial" w:hAnsi="Arial"/>
                <w:sz w:val="20"/>
              </w:rPr>
              <w:t>18/01/14</w:t>
            </w:r>
          </w:p>
        </w:tc>
        <w:tc>
          <w:tcPr>
            <w:tcW w:w="1611" w:type="dxa"/>
            <w:shd w:val="clear" w:color="auto" w:fill="F3F3F3"/>
          </w:tcPr>
          <w:p w:rsidR="00C603BD" w:rsidRDefault="00C603BD" w:rsidP="003509D0">
            <w:pPr>
              <w:rPr>
                <w:rFonts w:ascii="Arial" w:hAnsi="Arial"/>
                <w:sz w:val="20"/>
              </w:rPr>
            </w:pPr>
            <w:r>
              <w:rPr>
                <w:rFonts w:ascii="Arial" w:hAnsi="Arial"/>
                <w:sz w:val="20"/>
              </w:rPr>
              <w:t>18/04/14</w:t>
            </w:r>
          </w:p>
        </w:tc>
      </w:tr>
      <w:tr w:rsidR="00C603BD">
        <w:tc>
          <w:tcPr>
            <w:tcW w:w="1101" w:type="dxa"/>
            <w:shd w:val="clear" w:color="auto" w:fill="E6E6E6"/>
          </w:tcPr>
          <w:p w:rsidR="00C603BD" w:rsidRDefault="00C603BD" w:rsidP="00C603BD">
            <w:pPr>
              <w:rPr>
                <w:rFonts w:ascii="Arial" w:hAnsi="Arial"/>
                <w:sz w:val="20"/>
              </w:rPr>
            </w:pPr>
            <w:r>
              <w:rPr>
                <w:rFonts w:ascii="Arial" w:hAnsi="Arial"/>
                <w:sz w:val="20"/>
              </w:rPr>
              <w:t>WP7000</w:t>
            </w:r>
          </w:p>
        </w:tc>
        <w:tc>
          <w:tcPr>
            <w:tcW w:w="4252" w:type="dxa"/>
            <w:shd w:val="clear" w:color="auto" w:fill="F3F3F3"/>
          </w:tcPr>
          <w:p w:rsidR="00C603BD" w:rsidRDefault="00C603BD" w:rsidP="003509D0">
            <w:pPr>
              <w:rPr>
                <w:rFonts w:ascii="Arial" w:hAnsi="Arial"/>
                <w:sz w:val="20"/>
              </w:rPr>
            </w:pPr>
            <w:r>
              <w:rPr>
                <w:rFonts w:ascii="Arial" w:hAnsi="Arial"/>
                <w:sz w:val="20"/>
              </w:rPr>
              <w:t>Outreach, promotion and publication</w:t>
            </w:r>
          </w:p>
        </w:tc>
        <w:tc>
          <w:tcPr>
            <w:tcW w:w="1471" w:type="dxa"/>
            <w:shd w:val="clear" w:color="auto" w:fill="F3F3F3"/>
          </w:tcPr>
          <w:p w:rsidR="00C603BD" w:rsidRDefault="00C603BD" w:rsidP="003509D0">
            <w:pPr>
              <w:rPr>
                <w:rFonts w:ascii="Arial" w:hAnsi="Arial"/>
                <w:sz w:val="20"/>
              </w:rPr>
            </w:pPr>
            <w:r>
              <w:rPr>
                <w:rFonts w:ascii="Arial" w:hAnsi="Arial"/>
                <w:sz w:val="20"/>
              </w:rPr>
              <w:t>SatOC</w:t>
            </w:r>
          </w:p>
        </w:tc>
        <w:tc>
          <w:tcPr>
            <w:tcW w:w="1769" w:type="dxa"/>
            <w:shd w:val="clear" w:color="auto" w:fill="F3F3F3"/>
          </w:tcPr>
          <w:p w:rsidR="00C603BD" w:rsidRDefault="00C603BD" w:rsidP="00865497">
            <w:pPr>
              <w:rPr>
                <w:rFonts w:ascii="Arial" w:hAnsi="Arial"/>
                <w:sz w:val="20"/>
              </w:rPr>
            </w:pPr>
            <w:r>
              <w:rPr>
                <w:rFonts w:ascii="Arial" w:hAnsi="Arial"/>
                <w:sz w:val="20"/>
              </w:rPr>
              <w:t>18/0</w:t>
            </w:r>
            <w:r w:rsidR="00865497">
              <w:rPr>
                <w:rFonts w:ascii="Arial" w:hAnsi="Arial"/>
                <w:sz w:val="20"/>
              </w:rPr>
              <w:t>5</w:t>
            </w:r>
            <w:r>
              <w:rPr>
                <w:rFonts w:ascii="Arial" w:hAnsi="Arial"/>
                <w:sz w:val="20"/>
              </w:rPr>
              <w:t>/1</w:t>
            </w:r>
            <w:r w:rsidR="00865497">
              <w:rPr>
                <w:rFonts w:ascii="Arial" w:hAnsi="Arial"/>
                <w:sz w:val="20"/>
              </w:rPr>
              <w:t>2</w:t>
            </w:r>
          </w:p>
        </w:tc>
        <w:tc>
          <w:tcPr>
            <w:tcW w:w="1611" w:type="dxa"/>
            <w:shd w:val="clear" w:color="auto" w:fill="F3F3F3"/>
          </w:tcPr>
          <w:p w:rsidR="00C603BD" w:rsidRDefault="00C603BD" w:rsidP="003509D0">
            <w:pPr>
              <w:rPr>
                <w:rFonts w:ascii="Arial" w:hAnsi="Arial"/>
                <w:sz w:val="20"/>
              </w:rPr>
            </w:pPr>
            <w:r>
              <w:rPr>
                <w:rFonts w:ascii="Arial" w:hAnsi="Arial"/>
                <w:sz w:val="20"/>
              </w:rPr>
              <w:t>18/04/14</w:t>
            </w:r>
          </w:p>
        </w:tc>
      </w:tr>
      <w:tr w:rsidR="0032045E">
        <w:tc>
          <w:tcPr>
            <w:tcW w:w="1101" w:type="dxa"/>
            <w:shd w:val="clear" w:color="auto" w:fill="E6E6E6"/>
          </w:tcPr>
          <w:p w:rsidR="0032045E" w:rsidRDefault="0032045E" w:rsidP="00C603BD">
            <w:pPr>
              <w:rPr>
                <w:rFonts w:ascii="Arial" w:hAnsi="Arial"/>
                <w:sz w:val="20"/>
              </w:rPr>
            </w:pPr>
            <w:r>
              <w:rPr>
                <w:rFonts w:ascii="Arial" w:hAnsi="Arial"/>
                <w:sz w:val="20"/>
              </w:rPr>
              <w:t>WP</w:t>
            </w:r>
            <w:r w:rsidR="00C603BD">
              <w:rPr>
                <w:rFonts w:ascii="Arial" w:hAnsi="Arial"/>
                <w:sz w:val="20"/>
              </w:rPr>
              <w:t>8</w:t>
            </w:r>
            <w:r>
              <w:rPr>
                <w:rFonts w:ascii="Arial" w:hAnsi="Arial"/>
                <w:sz w:val="20"/>
              </w:rPr>
              <w:t>000</w:t>
            </w:r>
          </w:p>
        </w:tc>
        <w:tc>
          <w:tcPr>
            <w:tcW w:w="4252" w:type="dxa"/>
            <w:shd w:val="clear" w:color="auto" w:fill="F3F3F3"/>
          </w:tcPr>
          <w:p w:rsidR="0032045E" w:rsidRDefault="00865497">
            <w:pPr>
              <w:rPr>
                <w:rFonts w:ascii="Arial" w:hAnsi="Arial"/>
                <w:sz w:val="20"/>
              </w:rPr>
            </w:pPr>
            <w:r>
              <w:rPr>
                <w:rFonts w:ascii="Arial" w:hAnsi="Arial"/>
                <w:sz w:val="20"/>
              </w:rPr>
              <w:t>Project Management</w:t>
            </w:r>
          </w:p>
        </w:tc>
        <w:tc>
          <w:tcPr>
            <w:tcW w:w="1471" w:type="dxa"/>
            <w:shd w:val="clear" w:color="auto" w:fill="F3F3F3"/>
          </w:tcPr>
          <w:p w:rsidR="0032045E" w:rsidRDefault="00C603BD">
            <w:pPr>
              <w:rPr>
                <w:rFonts w:ascii="Arial" w:hAnsi="Arial"/>
                <w:sz w:val="20"/>
              </w:rPr>
            </w:pPr>
            <w:r>
              <w:rPr>
                <w:rFonts w:ascii="Arial" w:hAnsi="Arial"/>
                <w:sz w:val="20"/>
              </w:rPr>
              <w:t>SatOC</w:t>
            </w:r>
          </w:p>
        </w:tc>
        <w:tc>
          <w:tcPr>
            <w:tcW w:w="1769" w:type="dxa"/>
            <w:shd w:val="clear" w:color="auto" w:fill="F3F3F3"/>
          </w:tcPr>
          <w:p w:rsidR="0032045E" w:rsidRDefault="00C603BD" w:rsidP="00865497">
            <w:pPr>
              <w:rPr>
                <w:rFonts w:ascii="Arial" w:hAnsi="Arial"/>
                <w:sz w:val="20"/>
              </w:rPr>
            </w:pPr>
            <w:r>
              <w:rPr>
                <w:rFonts w:ascii="Arial" w:hAnsi="Arial"/>
                <w:sz w:val="20"/>
              </w:rPr>
              <w:t>18/0</w:t>
            </w:r>
            <w:r w:rsidR="00865497">
              <w:rPr>
                <w:rFonts w:ascii="Arial" w:hAnsi="Arial"/>
                <w:sz w:val="20"/>
              </w:rPr>
              <w:t>5</w:t>
            </w:r>
            <w:r>
              <w:rPr>
                <w:rFonts w:ascii="Arial" w:hAnsi="Arial"/>
                <w:sz w:val="20"/>
              </w:rPr>
              <w:t>/1</w:t>
            </w:r>
            <w:r w:rsidR="00865497">
              <w:rPr>
                <w:rFonts w:ascii="Arial" w:hAnsi="Arial"/>
                <w:sz w:val="20"/>
              </w:rPr>
              <w:t>2</w:t>
            </w:r>
          </w:p>
        </w:tc>
        <w:tc>
          <w:tcPr>
            <w:tcW w:w="1611" w:type="dxa"/>
            <w:shd w:val="clear" w:color="auto" w:fill="F3F3F3"/>
          </w:tcPr>
          <w:p w:rsidR="0032045E" w:rsidRDefault="00C603BD">
            <w:pPr>
              <w:rPr>
                <w:rFonts w:ascii="Arial" w:hAnsi="Arial"/>
                <w:sz w:val="20"/>
              </w:rPr>
            </w:pPr>
            <w:r>
              <w:rPr>
                <w:rFonts w:ascii="Arial" w:hAnsi="Arial"/>
                <w:sz w:val="20"/>
              </w:rPr>
              <w:t>18/04/14</w:t>
            </w:r>
          </w:p>
        </w:tc>
      </w:tr>
      <w:bookmarkEnd w:id="70"/>
    </w:tbl>
    <w:p w:rsidR="0032045E" w:rsidRDefault="0032045E">
      <w:pPr>
        <w:pStyle w:val="Heading2"/>
        <w:rPr>
          <w:rFonts w:ascii="Arial" w:hAnsi="Arial"/>
        </w:rPr>
      </w:pPr>
      <w:r>
        <w:rPr>
          <w:rFonts w:ascii="Arial" w:hAnsi="Arial"/>
        </w:rPr>
        <w:br w:type="page"/>
      </w:r>
      <w:bookmarkStart w:id="79" w:name="_Toc123198853"/>
      <w:bookmarkStart w:id="80" w:name="_Toc199757757"/>
      <w:r>
        <w:rPr>
          <w:rFonts w:ascii="Arial" w:hAnsi="Arial"/>
        </w:rPr>
        <w:t>Project GANNT Chart</w:t>
      </w:r>
      <w:bookmarkEnd w:id="79"/>
      <w:bookmarkEnd w:id="80"/>
    </w:p>
    <w:p w:rsidR="004E1239" w:rsidRDefault="004E1239" w:rsidP="00A67047">
      <w:r>
        <w:object w:dxaOrig="18502" w:dyaOrig="12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286pt" o:ole="">
            <v:imagedata r:id="rId10" o:title=""/>
          </v:shape>
          <o:OLEObject Type="Embed" ProgID="Excel.Sheet.12" ShapeID="_x0000_i1025" DrawAspect="Content" ObjectID="_1300888908" r:id="rId11"/>
        </w:object>
      </w:r>
    </w:p>
    <w:p w:rsidR="00A904EA" w:rsidRDefault="0032045E" w:rsidP="00A904EA">
      <w:pPr>
        <w:rPr>
          <w:rFonts w:ascii="Arial" w:hAnsi="Arial"/>
        </w:rPr>
      </w:pPr>
      <w:bookmarkStart w:id="81" w:name="_Toc47603832"/>
      <w:bookmarkStart w:id="82" w:name="_Toc123198854"/>
      <w:bookmarkStart w:id="83" w:name="_Toc199757758"/>
      <w:r>
        <w:rPr>
          <w:rFonts w:ascii="Arial" w:hAnsi="Arial"/>
        </w:rPr>
        <w:t>Milestones</w:t>
      </w:r>
      <w:bookmarkEnd w:id="81"/>
      <w:bookmarkEnd w:id="82"/>
      <w:bookmarkEnd w:id="83"/>
    </w:p>
    <w:p w:rsidR="0032045E" w:rsidRDefault="004F34A4">
      <w:pPr>
        <w:rPr>
          <w:rFonts w:ascii="Arial" w:hAnsi="Arial"/>
        </w:rPr>
      </w:pPr>
      <w:r>
        <w:rPr>
          <w:rFonts w:ascii="Arial" w:hAnsi="Arial"/>
        </w:rPr>
        <w:t>There are six</w:t>
      </w:r>
      <w:r w:rsidR="0032045E">
        <w:rPr>
          <w:rFonts w:ascii="Arial" w:hAnsi="Arial"/>
        </w:rPr>
        <w:t xml:space="preserve"> major milestones:</w:t>
      </w:r>
    </w:p>
    <w:p w:rsidR="0032045E" w:rsidRPr="004E1239" w:rsidRDefault="00A904EA" w:rsidP="00922ACD">
      <w:pPr>
        <w:spacing w:after="0"/>
        <w:ind w:left="708"/>
        <w:rPr>
          <w:rFonts w:ascii="Arial" w:hAnsi="Arial"/>
          <w:sz w:val="18"/>
        </w:rPr>
      </w:pPr>
      <w:bookmarkStart w:id="84" w:name="OLE_LINK7"/>
      <w:r w:rsidRPr="00A904EA">
        <w:rPr>
          <w:rFonts w:ascii="Arial" w:hAnsi="Arial"/>
          <w:b/>
          <w:sz w:val="18"/>
        </w:rPr>
        <w:t>M1</w:t>
      </w:r>
      <w:r w:rsidRPr="00A904EA">
        <w:rPr>
          <w:rFonts w:ascii="Arial" w:hAnsi="Arial"/>
          <w:sz w:val="18"/>
        </w:rPr>
        <w:tab/>
        <w:t>18 May 2012</w:t>
      </w:r>
      <w:r w:rsidRPr="00A904EA">
        <w:rPr>
          <w:rFonts w:ascii="Arial" w:hAnsi="Arial"/>
          <w:sz w:val="18"/>
        </w:rPr>
        <w:tab/>
      </w:r>
      <w:r w:rsidRPr="00A904EA">
        <w:rPr>
          <w:rFonts w:ascii="Arial" w:hAnsi="Arial"/>
          <w:sz w:val="18"/>
        </w:rPr>
        <w:tab/>
        <w:t xml:space="preserve">Project Kick-Off </w:t>
      </w:r>
    </w:p>
    <w:p w:rsidR="0032045E" w:rsidRPr="004E1239" w:rsidRDefault="00A904EA" w:rsidP="00922ACD">
      <w:pPr>
        <w:spacing w:after="0"/>
        <w:ind w:left="2832" w:firstLine="708"/>
        <w:rPr>
          <w:rFonts w:ascii="Arial" w:hAnsi="Arial"/>
          <w:sz w:val="18"/>
        </w:rPr>
      </w:pPr>
      <w:r w:rsidRPr="00A904EA">
        <w:rPr>
          <w:rFonts w:ascii="Arial" w:hAnsi="Arial"/>
          <w:sz w:val="18"/>
        </w:rPr>
        <w:t>Acceptance of Project Management Plan (D8.1)</w:t>
      </w:r>
    </w:p>
    <w:p w:rsidR="004F34A4" w:rsidRPr="004E1239" w:rsidRDefault="00A904EA" w:rsidP="00922ACD">
      <w:pPr>
        <w:spacing w:after="0"/>
        <w:ind w:left="2832" w:firstLine="708"/>
        <w:rPr>
          <w:rFonts w:ascii="Arial" w:hAnsi="Arial"/>
          <w:sz w:val="18"/>
        </w:rPr>
      </w:pPr>
      <w:r w:rsidRPr="00A904EA">
        <w:rPr>
          <w:rFonts w:ascii="Arial" w:hAnsi="Arial"/>
          <w:sz w:val="18"/>
        </w:rPr>
        <w:t>Project FTP Site</w:t>
      </w:r>
    </w:p>
    <w:p w:rsidR="0032045E" w:rsidRPr="004E1239" w:rsidRDefault="00A904EA" w:rsidP="00922ACD">
      <w:pPr>
        <w:spacing w:after="0"/>
        <w:ind w:left="2832" w:firstLine="708"/>
        <w:rPr>
          <w:rFonts w:ascii="Arial" w:hAnsi="Arial"/>
          <w:sz w:val="18"/>
        </w:rPr>
      </w:pPr>
      <w:r w:rsidRPr="00A904EA">
        <w:rPr>
          <w:rFonts w:ascii="Arial" w:hAnsi="Arial"/>
          <w:sz w:val="18"/>
        </w:rPr>
        <w:t xml:space="preserve">Finalisation of contracts. </w:t>
      </w:r>
    </w:p>
    <w:p w:rsidR="0032045E" w:rsidRPr="004E1239" w:rsidRDefault="0032045E">
      <w:pPr>
        <w:rPr>
          <w:rFonts w:ascii="Arial" w:hAnsi="Arial"/>
          <w:sz w:val="18"/>
        </w:rPr>
      </w:pPr>
    </w:p>
    <w:p w:rsidR="0032045E" w:rsidRPr="004E1239" w:rsidRDefault="00A904EA" w:rsidP="00922ACD">
      <w:pPr>
        <w:spacing w:after="0"/>
        <w:ind w:left="708"/>
        <w:rPr>
          <w:rFonts w:ascii="Arial" w:hAnsi="Arial"/>
          <w:sz w:val="18"/>
        </w:rPr>
      </w:pPr>
      <w:r w:rsidRPr="00A904EA">
        <w:rPr>
          <w:rFonts w:ascii="Arial" w:hAnsi="Arial"/>
          <w:b/>
          <w:sz w:val="18"/>
        </w:rPr>
        <w:t>M2</w:t>
      </w:r>
      <w:r w:rsidRPr="00A904EA">
        <w:rPr>
          <w:rFonts w:ascii="Arial" w:hAnsi="Arial"/>
          <w:sz w:val="18"/>
        </w:rPr>
        <w:tab/>
        <w:t>22 November 2012</w:t>
      </w:r>
      <w:r w:rsidRPr="00A904EA">
        <w:rPr>
          <w:rFonts w:ascii="Arial" w:hAnsi="Arial"/>
          <w:sz w:val="18"/>
        </w:rPr>
        <w:tab/>
        <w:t>Progress Meeting 1</w:t>
      </w:r>
    </w:p>
    <w:p w:rsidR="004F34A4" w:rsidRPr="004E1239" w:rsidRDefault="00A904EA" w:rsidP="00922ACD">
      <w:pPr>
        <w:spacing w:after="0"/>
        <w:ind w:left="708"/>
        <w:rPr>
          <w:rFonts w:ascii="Arial" w:hAnsi="Arial"/>
          <w:sz w:val="18"/>
        </w:rPr>
      </w:pPr>
      <w:r w:rsidRPr="00A904EA">
        <w:rPr>
          <w:rFonts w:ascii="Arial" w:hAnsi="Arial"/>
          <w:sz w:val="18"/>
        </w:rPr>
        <w:tab/>
      </w:r>
      <w:r w:rsidRPr="00A904EA">
        <w:rPr>
          <w:rFonts w:ascii="Arial" w:hAnsi="Arial"/>
          <w:sz w:val="18"/>
        </w:rPr>
        <w:tab/>
      </w:r>
      <w:r w:rsidRPr="00A904EA">
        <w:rPr>
          <w:rFonts w:ascii="Arial" w:hAnsi="Arial"/>
          <w:sz w:val="18"/>
        </w:rPr>
        <w:tab/>
      </w:r>
      <w:r w:rsidRPr="00A904EA">
        <w:rPr>
          <w:rFonts w:ascii="Arial" w:hAnsi="Arial"/>
          <w:sz w:val="18"/>
        </w:rPr>
        <w:tab/>
        <w:t xml:space="preserve">Acceptance of Deliverables </w:t>
      </w:r>
      <w:r w:rsidRPr="00A904EA">
        <w:rPr>
          <w:rFonts w:ascii="Arial" w:hAnsi="Arial"/>
          <w:i/>
          <w:sz w:val="18"/>
        </w:rPr>
        <w:t>D1.1</w:t>
      </w:r>
      <w:r w:rsidRPr="00A904EA">
        <w:rPr>
          <w:rStyle w:val="FootnoteReference"/>
          <w:rFonts w:ascii="Arial" w:hAnsi="Arial"/>
          <w:i/>
          <w:sz w:val="18"/>
        </w:rPr>
        <w:footnoteReference w:id="2"/>
      </w:r>
      <w:r w:rsidRPr="00A904EA">
        <w:rPr>
          <w:rFonts w:ascii="Arial" w:hAnsi="Arial"/>
          <w:sz w:val="18"/>
        </w:rPr>
        <w:t xml:space="preserve"> D 2.1, D2.2 </w:t>
      </w:r>
    </w:p>
    <w:p w:rsidR="0032045E" w:rsidRPr="004E1239" w:rsidRDefault="0032045E">
      <w:pPr>
        <w:ind w:left="2832" w:firstLine="708"/>
        <w:rPr>
          <w:rFonts w:ascii="Arial" w:hAnsi="Arial"/>
          <w:b/>
          <w:sz w:val="18"/>
        </w:rPr>
      </w:pPr>
    </w:p>
    <w:p w:rsidR="00694FD7" w:rsidRPr="004E1239" w:rsidRDefault="00A904EA" w:rsidP="00922ACD">
      <w:pPr>
        <w:spacing w:after="0"/>
        <w:ind w:left="708"/>
        <w:rPr>
          <w:rFonts w:ascii="Arial" w:hAnsi="Arial"/>
          <w:sz w:val="18"/>
        </w:rPr>
      </w:pPr>
      <w:r w:rsidRPr="00A904EA">
        <w:rPr>
          <w:rFonts w:ascii="Arial" w:hAnsi="Arial"/>
          <w:b/>
          <w:sz w:val="18"/>
        </w:rPr>
        <w:t>M3</w:t>
      </w:r>
      <w:r w:rsidRPr="00A904EA">
        <w:rPr>
          <w:rFonts w:ascii="Arial" w:hAnsi="Arial"/>
          <w:sz w:val="18"/>
        </w:rPr>
        <w:tab/>
        <w:t xml:space="preserve">18 May 2013  </w:t>
      </w:r>
      <w:r w:rsidRPr="00A904EA">
        <w:rPr>
          <w:rFonts w:ascii="Arial" w:hAnsi="Arial"/>
          <w:sz w:val="18"/>
        </w:rPr>
        <w:tab/>
      </w:r>
      <w:r w:rsidRPr="00A904EA">
        <w:rPr>
          <w:rFonts w:ascii="Arial" w:hAnsi="Arial"/>
          <w:sz w:val="18"/>
        </w:rPr>
        <w:tab/>
        <w:t>Mid Term Review / Progress Meeting 2</w:t>
      </w:r>
    </w:p>
    <w:p w:rsidR="00694FD7" w:rsidRPr="004E1239" w:rsidRDefault="00A904EA" w:rsidP="00922ACD">
      <w:pPr>
        <w:spacing w:after="0"/>
        <w:ind w:left="2832" w:firstLine="708"/>
        <w:rPr>
          <w:rFonts w:ascii="Arial" w:hAnsi="Arial"/>
          <w:sz w:val="18"/>
        </w:rPr>
      </w:pPr>
      <w:r w:rsidRPr="00A904EA">
        <w:rPr>
          <w:rFonts w:ascii="Arial" w:hAnsi="Arial"/>
          <w:sz w:val="18"/>
        </w:rPr>
        <w:t>Presentation of results / findings to date</w:t>
      </w:r>
    </w:p>
    <w:p w:rsidR="0032045E" w:rsidRPr="004E1239" w:rsidRDefault="00A904EA" w:rsidP="00922ACD">
      <w:pPr>
        <w:spacing w:after="0"/>
        <w:ind w:left="3540"/>
        <w:rPr>
          <w:rFonts w:ascii="Arial" w:hAnsi="Arial"/>
          <w:sz w:val="18"/>
        </w:rPr>
      </w:pPr>
      <w:r w:rsidRPr="00A904EA">
        <w:rPr>
          <w:rFonts w:ascii="Arial" w:hAnsi="Arial"/>
          <w:sz w:val="18"/>
        </w:rPr>
        <w:t xml:space="preserve">Acceptance of Deliverables </w:t>
      </w:r>
      <w:r w:rsidRPr="00A904EA">
        <w:rPr>
          <w:rFonts w:ascii="Arial" w:hAnsi="Arial"/>
          <w:i/>
          <w:sz w:val="18"/>
        </w:rPr>
        <w:t>D3.1</w:t>
      </w:r>
      <w:r w:rsidRPr="00A904EA">
        <w:rPr>
          <w:rStyle w:val="FootnoteReference"/>
          <w:rFonts w:ascii="Arial" w:hAnsi="Arial"/>
          <w:i/>
          <w:sz w:val="18"/>
        </w:rPr>
        <w:footnoteReference w:id="3"/>
      </w:r>
      <w:r w:rsidRPr="00A904EA">
        <w:rPr>
          <w:rFonts w:ascii="Arial" w:hAnsi="Arial"/>
          <w:i/>
          <w:sz w:val="18"/>
        </w:rPr>
        <w:t>, D3.2</w:t>
      </w:r>
      <w:r w:rsidRPr="00A904EA">
        <w:rPr>
          <w:rFonts w:ascii="Arial" w:hAnsi="Arial"/>
          <w:sz w:val="18"/>
        </w:rPr>
        <w:t>, D7.2, D4.1 (draft), D4.2 (draft)</w:t>
      </w:r>
    </w:p>
    <w:p w:rsidR="00694FD7" w:rsidRPr="004E1239" w:rsidRDefault="00A904EA" w:rsidP="00922ACD">
      <w:pPr>
        <w:spacing w:after="0"/>
        <w:ind w:left="2832" w:firstLine="708"/>
        <w:rPr>
          <w:rFonts w:ascii="Arial" w:hAnsi="Arial"/>
          <w:sz w:val="18"/>
        </w:rPr>
      </w:pPr>
      <w:r w:rsidRPr="00A904EA">
        <w:rPr>
          <w:rFonts w:ascii="Arial" w:hAnsi="Arial"/>
          <w:sz w:val="18"/>
        </w:rPr>
        <w:t>Revised Project Management Plan</w:t>
      </w:r>
    </w:p>
    <w:p w:rsidR="0032045E" w:rsidRPr="004E1239" w:rsidRDefault="0032045E" w:rsidP="0032045E">
      <w:pPr>
        <w:ind w:firstLine="708"/>
        <w:rPr>
          <w:rFonts w:ascii="Arial" w:hAnsi="Arial"/>
          <w:sz w:val="18"/>
        </w:rPr>
      </w:pPr>
    </w:p>
    <w:p w:rsidR="00694FD7" w:rsidRPr="004E1239" w:rsidRDefault="00A904EA" w:rsidP="00922ACD">
      <w:pPr>
        <w:spacing w:after="0"/>
        <w:ind w:left="708"/>
        <w:rPr>
          <w:rFonts w:ascii="Arial" w:hAnsi="Arial"/>
          <w:sz w:val="18"/>
        </w:rPr>
      </w:pPr>
      <w:r w:rsidRPr="00A904EA">
        <w:rPr>
          <w:rFonts w:ascii="Arial" w:hAnsi="Arial"/>
          <w:b/>
          <w:sz w:val="18"/>
        </w:rPr>
        <w:t>M4</w:t>
      </w:r>
      <w:r w:rsidRPr="00A904EA">
        <w:rPr>
          <w:rFonts w:ascii="Arial" w:hAnsi="Arial"/>
          <w:sz w:val="18"/>
        </w:rPr>
        <w:tab/>
        <w:t>18 September 2013</w:t>
      </w:r>
      <w:r w:rsidRPr="00A904EA">
        <w:rPr>
          <w:rFonts w:ascii="Arial" w:hAnsi="Arial"/>
          <w:sz w:val="18"/>
        </w:rPr>
        <w:tab/>
        <w:t>Progress Meeting 3</w:t>
      </w:r>
    </w:p>
    <w:p w:rsidR="00694FD7" w:rsidRPr="004E1239" w:rsidRDefault="00A904EA" w:rsidP="00922ACD">
      <w:pPr>
        <w:spacing w:after="0"/>
        <w:ind w:left="3540"/>
        <w:rPr>
          <w:rFonts w:ascii="Arial" w:hAnsi="Arial"/>
          <w:sz w:val="18"/>
        </w:rPr>
      </w:pPr>
      <w:r w:rsidRPr="00A904EA">
        <w:rPr>
          <w:rFonts w:ascii="Arial" w:hAnsi="Arial"/>
          <w:sz w:val="18"/>
        </w:rPr>
        <w:t>Acceptance of Deliverables D4.1, D4.2, D4.3, D4.4</w:t>
      </w:r>
    </w:p>
    <w:p w:rsidR="00694FD7" w:rsidRPr="004E1239" w:rsidRDefault="00694FD7" w:rsidP="00694FD7">
      <w:pPr>
        <w:ind w:left="708"/>
        <w:rPr>
          <w:rFonts w:ascii="Arial" w:hAnsi="Arial"/>
          <w:sz w:val="18"/>
        </w:rPr>
      </w:pPr>
    </w:p>
    <w:p w:rsidR="00694FD7" w:rsidRPr="004E1239" w:rsidRDefault="00A904EA" w:rsidP="00922ACD">
      <w:pPr>
        <w:spacing w:after="0"/>
        <w:ind w:left="708"/>
        <w:rPr>
          <w:rFonts w:ascii="Arial" w:hAnsi="Arial"/>
          <w:sz w:val="18"/>
        </w:rPr>
      </w:pPr>
      <w:r w:rsidRPr="00A904EA">
        <w:rPr>
          <w:rFonts w:ascii="Arial" w:hAnsi="Arial"/>
          <w:b/>
          <w:sz w:val="18"/>
        </w:rPr>
        <w:t>M5</w:t>
      </w:r>
      <w:r w:rsidRPr="00A904EA">
        <w:rPr>
          <w:rFonts w:ascii="Arial" w:hAnsi="Arial"/>
          <w:sz w:val="18"/>
        </w:rPr>
        <w:tab/>
        <w:t>18 January 2014</w:t>
      </w:r>
      <w:r w:rsidRPr="00A904EA">
        <w:rPr>
          <w:rFonts w:ascii="Arial" w:hAnsi="Arial"/>
          <w:sz w:val="18"/>
        </w:rPr>
        <w:tab/>
        <w:t>Progress Meeting 4</w:t>
      </w:r>
    </w:p>
    <w:p w:rsidR="00694FD7" w:rsidRPr="004E1239" w:rsidRDefault="00A904EA" w:rsidP="00922ACD">
      <w:pPr>
        <w:spacing w:after="0"/>
        <w:ind w:left="2832" w:firstLine="708"/>
        <w:rPr>
          <w:rFonts w:ascii="Arial" w:hAnsi="Arial"/>
          <w:sz w:val="18"/>
        </w:rPr>
      </w:pPr>
      <w:r w:rsidRPr="00A904EA">
        <w:rPr>
          <w:rFonts w:ascii="Arial" w:hAnsi="Arial"/>
          <w:sz w:val="18"/>
        </w:rPr>
        <w:t>Acceptance of Deliverables D5.1</w:t>
      </w:r>
    </w:p>
    <w:p w:rsidR="00694FD7" w:rsidRPr="004E1239" w:rsidRDefault="00694FD7" w:rsidP="00694FD7">
      <w:pPr>
        <w:ind w:left="2832" w:firstLine="708"/>
        <w:rPr>
          <w:rFonts w:ascii="Arial" w:hAnsi="Arial"/>
          <w:sz w:val="18"/>
        </w:rPr>
      </w:pPr>
    </w:p>
    <w:p w:rsidR="00694FD7" w:rsidRPr="004E1239" w:rsidRDefault="00A904EA" w:rsidP="00922ACD">
      <w:pPr>
        <w:spacing w:after="0"/>
        <w:ind w:left="708"/>
        <w:rPr>
          <w:rFonts w:ascii="Arial" w:hAnsi="Arial"/>
          <w:sz w:val="18"/>
        </w:rPr>
      </w:pPr>
      <w:r w:rsidRPr="00A904EA">
        <w:rPr>
          <w:rFonts w:ascii="Arial" w:hAnsi="Arial"/>
          <w:b/>
          <w:sz w:val="18"/>
        </w:rPr>
        <w:t>M6</w:t>
      </w:r>
      <w:r w:rsidRPr="00A904EA">
        <w:rPr>
          <w:rFonts w:ascii="Arial" w:hAnsi="Arial"/>
          <w:sz w:val="18"/>
        </w:rPr>
        <w:tab/>
        <w:t>18 May 2014</w:t>
      </w:r>
      <w:r w:rsidRPr="00A904EA">
        <w:rPr>
          <w:rFonts w:ascii="Arial" w:hAnsi="Arial"/>
          <w:sz w:val="18"/>
        </w:rPr>
        <w:tab/>
      </w:r>
      <w:r w:rsidRPr="00A904EA">
        <w:rPr>
          <w:rFonts w:ascii="Arial" w:hAnsi="Arial"/>
          <w:sz w:val="18"/>
        </w:rPr>
        <w:tab/>
        <w:t>Final Presentation</w:t>
      </w:r>
    </w:p>
    <w:p w:rsidR="00694FD7" w:rsidRPr="004E1239" w:rsidRDefault="00A904EA" w:rsidP="00922ACD">
      <w:pPr>
        <w:spacing w:after="0"/>
        <w:ind w:left="708"/>
        <w:rPr>
          <w:rFonts w:ascii="Arial" w:hAnsi="Arial"/>
          <w:sz w:val="18"/>
        </w:rPr>
      </w:pPr>
      <w:r w:rsidRPr="00A904EA">
        <w:rPr>
          <w:rFonts w:ascii="Arial" w:hAnsi="Arial"/>
          <w:sz w:val="18"/>
        </w:rPr>
        <w:tab/>
      </w:r>
      <w:r w:rsidRPr="00A904EA">
        <w:rPr>
          <w:rFonts w:ascii="Arial" w:hAnsi="Arial"/>
          <w:sz w:val="18"/>
        </w:rPr>
        <w:tab/>
      </w:r>
      <w:r w:rsidRPr="00A904EA">
        <w:rPr>
          <w:rFonts w:ascii="Arial" w:hAnsi="Arial"/>
          <w:sz w:val="18"/>
        </w:rPr>
        <w:tab/>
      </w:r>
      <w:r w:rsidRPr="00A904EA">
        <w:rPr>
          <w:rFonts w:ascii="Arial" w:hAnsi="Arial"/>
          <w:sz w:val="18"/>
        </w:rPr>
        <w:tab/>
        <w:t>Acceptance of remaining deliverables</w:t>
      </w:r>
    </w:p>
    <w:p w:rsidR="00694FD7" w:rsidRPr="004E1239" w:rsidRDefault="00A904EA" w:rsidP="00922ACD">
      <w:pPr>
        <w:spacing w:after="0"/>
        <w:ind w:left="708"/>
        <w:rPr>
          <w:rFonts w:ascii="Arial" w:hAnsi="Arial"/>
          <w:sz w:val="18"/>
        </w:rPr>
      </w:pPr>
      <w:r w:rsidRPr="00A904EA">
        <w:rPr>
          <w:rFonts w:ascii="Arial" w:hAnsi="Arial"/>
          <w:sz w:val="18"/>
        </w:rPr>
        <w:tab/>
      </w:r>
      <w:r w:rsidRPr="00A904EA">
        <w:rPr>
          <w:rFonts w:ascii="Arial" w:hAnsi="Arial"/>
          <w:sz w:val="18"/>
        </w:rPr>
        <w:tab/>
      </w:r>
      <w:r w:rsidRPr="00A904EA">
        <w:rPr>
          <w:rFonts w:ascii="Arial" w:hAnsi="Arial"/>
          <w:sz w:val="18"/>
        </w:rPr>
        <w:tab/>
      </w:r>
      <w:r w:rsidRPr="00A904EA">
        <w:rPr>
          <w:rFonts w:ascii="Arial" w:hAnsi="Arial"/>
          <w:sz w:val="18"/>
        </w:rPr>
        <w:tab/>
        <w:t>Acceptance of final project management report</w:t>
      </w:r>
    </w:p>
    <w:bookmarkEnd w:id="84"/>
    <w:p w:rsidR="00694FD7" w:rsidRPr="00992339" w:rsidRDefault="00694FD7" w:rsidP="00922ACD">
      <w:pPr>
        <w:spacing w:after="0"/>
        <w:ind w:left="2832" w:firstLine="708"/>
        <w:rPr>
          <w:rFonts w:ascii="Arial" w:hAnsi="Arial"/>
          <w:sz w:val="20"/>
        </w:rPr>
      </w:pPr>
    </w:p>
    <w:p w:rsidR="00694FD7" w:rsidRPr="004E1239" w:rsidRDefault="00A904EA" w:rsidP="00922ACD">
      <w:pPr>
        <w:spacing w:after="0"/>
        <w:ind w:left="2832" w:firstLine="708"/>
        <w:rPr>
          <w:rFonts w:ascii="Arial" w:hAnsi="Arial"/>
          <w:b/>
          <w:sz w:val="18"/>
        </w:rPr>
      </w:pPr>
      <w:r w:rsidRPr="00A904EA">
        <w:rPr>
          <w:rFonts w:ascii="Arial" w:hAnsi="Arial"/>
          <w:b/>
          <w:sz w:val="18"/>
        </w:rPr>
        <w:t>Closure of Project</w:t>
      </w:r>
    </w:p>
    <w:p w:rsidR="00694FD7" w:rsidRDefault="00694FD7">
      <w:pPr>
        <w:ind w:left="2832" w:firstLine="708"/>
        <w:rPr>
          <w:rFonts w:ascii="Arial" w:hAnsi="Arial"/>
        </w:rPr>
      </w:pPr>
    </w:p>
    <w:p w:rsidR="0032045E" w:rsidRDefault="0032045E">
      <w:pPr>
        <w:ind w:left="2832" w:firstLine="708"/>
        <w:rPr>
          <w:rFonts w:ascii="Arial" w:hAnsi="Arial"/>
        </w:rPr>
      </w:pPr>
    </w:p>
    <w:p w:rsidR="0032045E" w:rsidRDefault="0032045E">
      <w:pPr>
        <w:pStyle w:val="Heading2"/>
        <w:rPr>
          <w:rFonts w:ascii="Arial" w:hAnsi="Arial"/>
        </w:rPr>
      </w:pPr>
      <w:bookmarkStart w:id="85" w:name="_Toc47603833"/>
      <w:bookmarkStart w:id="86" w:name="_Toc123198855"/>
      <w:bookmarkStart w:id="87" w:name="_Toc199757759"/>
      <w:r>
        <w:rPr>
          <w:rFonts w:ascii="Arial" w:hAnsi="Arial"/>
        </w:rPr>
        <w:t>Deliverable Items</w:t>
      </w:r>
      <w:bookmarkEnd w:id="85"/>
      <w:bookmarkEnd w:id="86"/>
      <w:bookmarkEnd w:id="87"/>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4394"/>
        <w:gridCol w:w="1560"/>
        <w:gridCol w:w="1417"/>
      </w:tblGrid>
      <w:tr w:rsidR="0032045E">
        <w:trPr>
          <w:trHeight w:val="296"/>
          <w:tblHeader/>
        </w:trPr>
        <w:tc>
          <w:tcPr>
            <w:tcW w:w="1384" w:type="dxa"/>
            <w:tcBorders>
              <w:top w:val="single" w:sz="4" w:space="0" w:color="FFFFFF"/>
              <w:left w:val="single" w:sz="4" w:space="0" w:color="FFFFFF"/>
              <w:bottom w:val="single" w:sz="4" w:space="0" w:color="FFFFFF"/>
              <w:right w:val="single" w:sz="4" w:space="0" w:color="FFFFFF"/>
            </w:tcBorders>
            <w:shd w:val="clear" w:color="auto" w:fill="FF6600"/>
          </w:tcPr>
          <w:p w:rsidR="0032045E" w:rsidRDefault="0032045E">
            <w:pPr>
              <w:spacing w:before="60"/>
              <w:rPr>
                <w:rFonts w:ascii="Arial" w:hAnsi="Arial"/>
                <w:b/>
                <w:color w:val="FFFFFF"/>
                <w:sz w:val="20"/>
              </w:rPr>
            </w:pPr>
            <w:bookmarkStart w:id="88" w:name="OLE_LINK6"/>
            <w:r>
              <w:rPr>
                <w:rFonts w:ascii="Arial" w:hAnsi="Arial"/>
                <w:b/>
                <w:color w:val="FFFFFF"/>
                <w:sz w:val="20"/>
              </w:rPr>
              <w:t>Deliverable</w:t>
            </w:r>
          </w:p>
        </w:tc>
        <w:tc>
          <w:tcPr>
            <w:tcW w:w="4394" w:type="dxa"/>
            <w:tcBorders>
              <w:top w:val="single" w:sz="4" w:space="0" w:color="FFFFFF"/>
              <w:left w:val="single" w:sz="4" w:space="0" w:color="FFFFFF"/>
              <w:bottom w:val="single" w:sz="4" w:space="0" w:color="FFFFFF"/>
              <w:right w:val="single" w:sz="4" w:space="0" w:color="FFFFFF"/>
            </w:tcBorders>
            <w:shd w:val="clear" w:color="auto" w:fill="FF6600"/>
          </w:tcPr>
          <w:p w:rsidR="0032045E" w:rsidRDefault="0032045E">
            <w:pPr>
              <w:spacing w:before="60"/>
              <w:rPr>
                <w:rFonts w:ascii="Arial" w:hAnsi="Arial"/>
                <w:color w:val="FFFFFF"/>
                <w:sz w:val="20"/>
              </w:rPr>
            </w:pPr>
            <w:r>
              <w:rPr>
                <w:rFonts w:ascii="Arial" w:hAnsi="Arial"/>
                <w:b/>
                <w:color w:val="FFFFFF"/>
                <w:sz w:val="20"/>
              </w:rPr>
              <w:t>Title</w:t>
            </w:r>
          </w:p>
        </w:tc>
        <w:tc>
          <w:tcPr>
            <w:tcW w:w="1560" w:type="dxa"/>
            <w:tcBorders>
              <w:top w:val="single" w:sz="4" w:space="0" w:color="FFFFFF"/>
              <w:left w:val="single" w:sz="4" w:space="0" w:color="FFFFFF"/>
              <w:bottom w:val="single" w:sz="4" w:space="0" w:color="FFFFFF"/>
              <w:right w:val="single" w:sz="4" w:space="0" w:color="FFFFFF"/>
            </w:tcBorders>
            <w:shd w:val="clear" w:color="auto" w:fill="FF6600"/>
          </w:tcPr>
          <w:p w:rsidR="0032045E" w:rsidRDefault="0032045E">
            <w:pPr>
              <w:spacing w:before="60"/>
              <w:rPr>
                <w:rFonts w:ascii="Arial" w:hAnsi="Arial"/>
                <w:b/>
                <w:color w:val="FFFFFF"/>
                <w:sz w:val="20"/>
              </w:rPr>
            </w:pPr>
            <w:r>
              <w:rPr>
                <w:rFonts w:ascii="Arial" w:hAnsi="Arial"/>
                <w:b/>
                <w:color w:val="FFFFFF"/>
                <w:sz w:val="20"/>
              </w:rPr>
              <w:t>Due date</w:t>
            </w:r>
          </w:p>
        </w:tc>
        <w:tc>
          <w:tcPr>
            <w:tcW w:w="1417" w:type="dxa"/>
            <w:tcBorders>
              <w:top w:val="single" w:sz="4" w:space="0" w:color="FFFFFF"/>
              <w:left w:val="single" w:sz="4" w:space="0" w:color="FFFFFF"/>
              <w:bottom w:val="single" w:sz="4" w:space="0" w:color="FFFFFF"/>
              <w:right w:val="single" w:sz="4" w:space="0" w:color="FFFFFF"/>
            </w:tcBorders>
            <w:shd w:val="clear" w:color="auto" w:fill="FF6600"/>
          </w:tcPr>
          <w:p w:rsidR="0032045E" w:rsidRPr="00E85F3B" w:rsidRDefault="00922ACD">
            <w:pPr>
              <w:spacing w:before="60"/>
              <w:rPr>
                <w:rFonts w:ascii="Arial" w:hAnsi="Arial"/>
                <w:b/>
                <w:color w:val="FFFFFF" w:themeColor="background1"/>
                <w:sz w:val="20"/>
              </w:rPr>
            </w:pPr>
            <w:r>
              <w:rPr>
                <w:rFonts w:ascii="Arial" w:hAnsi="Arial"/>
                <w:b/>
                <w:color w:val="FFFFFF" w:themeColor="background1"/>
                <w:sz w:val="20"/>
              </w:rPr>
              <w:t>Responsible</w:t>
            </w:r>
          </w:p>
        </w:tc>
      </w:tr>
      <w:tr w:rsidR="00922ACD" w:rsidRPr="00922ACD">
        <w:tc>
          <w:tcPr>
            <w:tcW w:w="1384" w:type="dxa"/>
            <w:tcBorders>
              <w:top w:val="single" w:sz="4" w:space="0" w:color="FFFFFF"/>
              <w:left w:val="single" w:sz="4" w:space="0" w:color="FFFFFF"/>
              <w:bottom w:val="single" w:sz="4" w:space="0" w:color="FFFFFF"/>
              <w:right w:val="single" w:sz="4" w:space="0" w:color="FFFFFF"/>
            </w:tcBorders>
            <w:shd w:val="clear" w:color="auto" w:fill="E6E6E6"/>
          </w:tcPr>
          <w:p w:rsidR="00922ACD" w:rsidRPr="00922ACD" w:rsidRDefault="00922ACD" w:rsidP="003509D0">
            <w:pPr>
              <w:spacing w:before="60"/>
              <w:rPr>
                <w:rFonts w:ascii="Arial" w:hAnsi="Arial" w:cs="Arial"/>
                <w:szCs w:val="22"/>
              </w:rPr>
            </w:pPr>
            <w:r w:rsidRPr="00922ACD">
              <w:rPr>
                <w:rFonts w:ascii="Arial" w:hAnsi="Arial" w:cs="Arial"/>
                <w:szCs w:val="22"/>
              </w:rPr>
              <w:t>D8.1</w:t>
            </w:r>
          </w:p>
        </w:tc>
        <w:tc>
          <w:tcPr>
            <w:tcW w:w="4394"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Project Management Plan</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707E9F" w:rsidP="003509D0">
            <w:pPr>
              <w:spacing w:before="60"/>
              <w:rPr>
                <w:rFonts w:ascii="Arial" w:hAnsi="Arial" w:cs="Arial"/>
                <w:szCs w:val="22"/>
              </w:rPr>
            </w:pPr>
            <w:r>
              <w:rPr>
                <w:rFonts w:ascii="Arial" w:hAnsi="Arial" w:cs="Arial"/>
                <w:szCs w:val="22"/>
              </w:rPr>
              <w:t>30 May 2012</w:t>
            </w:r>
          </w:p>
        </w:tc>
        <w:tc>
          <w:tcPr>
            <w:tcW w:w="1417"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SatOC</w:t>
            </w:r>
          </w:p>
        </w:tc>
      </w:tr>
      <w:tr w:rsidR="00922ACD" w:rsidRPr="00922ACD">
        <w:tc>
          <w:tcPr>
            <w:tcW w:w="1384" w:type="dxa"/>
            <w:tcBorders>
              <w:top w:val="single" w:sz="4" w:space="0" w:color="FFFFFF"/>
              <w:left w:val="single" w:sz="4" w:space="0" w:color="FFFFFF"/>
              <w:bottom w:val="single" w:sz="4" w:space="0" w:color="FFFFFF"/>
              <w:right w:val="single" w:sz="4" w:space="0" w:color="FFFFFF"/>
            </w:tcBorders>
            <w:shd w:val="clear" w:color="auto" w:fill="E6E6E6"/>
          </w:tcPr>
          <w:p w:rsidR="00922ACD" w:rsidRPr="00922ACD" w:rsidRDefault="00922ACD" w:rsidP="003509D0">
            <w:pPr>
              <w:spacing w:before="60"/>
              <w:rPr>
                <w:rFonts w:ascii="Arial" w:hAnsi="Arial" w:cs="Arial"/>
                <w:szCs w:val="22"/>
              </w:rPr>
            </w:pPr>
            <w:r w:rsidRPr="00922ACD">
              <w:rPr>
                <w:rFonts w:ascii="Arial" w:hAnsi="Arial" w:cs="Arial"/>
                <w:szCs w:val="22"/>
              </w:rPr>
              <w:t>D8.2</w:t>
            </w:r>
          </w:p>
        </w:tc>
        <w:tc>
          <w:tcPr>
            <w:tcW w:w="4394"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Project FTP site</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707E9F" w:rsidP="003509D0">
            <w:pPr>
              <w:spacing w:before="60"/>
              <w:rPr>
                <w:rFonts w:ascii="Arial" w:hAnsi="Arial" w:cs="Arial"/>
                <w:szCs w:val="22"/>
              </w:rPr>
            </w:pPr>
            <w:r>
              <w:rPr>
                <w:rFonts w:ascii="Arial" w:hAnsi="Arial" w:cs="Arial"/>
                <w:szCs w:val="22"/>
              </w:rPr>
              <w:t>30 May 2012</w:t>
            </w:r>
          </w:p>
        </w:tc>
        <w:tc>
          <w:tcPr>
            <w:tcW w:w="1417"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SatOC</w:t>
            </w:r>
          </w:p>
        </w:tc>
      </w:tr>
      <w:tr w:rsidR="00922ACD" w:rsidRPr="00922ACD">
        <w:tc>
          <w:tcPr>
            <w:tcW w:w="1384" w:type="dxa"/>
            <w:tcBorders>
              <w:top w:val="single" w:sz="4" w:space="0" w:color="FFFFFF"/>
              <w:left w:val="single" w:sz="4" w:space="0" w:color="FFFFFF"/>
              <w:bottom w:val="single" w:sz="4" w:space="0" w:color="FFFFFF"/>
              <w:right w:val="single" w:sz="4" w:space="0" w:color="FFFFFF"/>
            </w:tcBorders>
            <w:shd w:val="clear" w:color="auto" w:fill="E6E6E6"/>
          </w:tcPr>
          <w:p w:rsidR="00922ACD" w:rsidRPr="00922ACD" w:rsidRDefault="00922ACD" w:rsidP="003509D0">
            <w:pPr>
              <w:spacing w:before="60"/>
              <w:rPr>
                <w:rFonts w:ascii="Arial" w:hAnsi="Arial" w:cs="Arial"/>
                <w:szCs w:val="22"/>
              </w:rPr>
            </w:pPr>
            <w:r w:rsidRPr="00922ACD">
              <w:rPr>
                <w:rFonts w:ascii="Arial" w:hAnsi="Arial" w:cs="Arial"/>
                <w:szCs w:val="22"/>
              </w:rPr>
              <w:t>D8.3</w:t>
            </w:r>
          </w:p>
        </w:tc>
        <w:tc>
          <w:tcPr>
            <w:tcW w:w="4394"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Monthly reports, progress meeting minutes and presentations</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As required</w:t>
            </w:r>
          </w:p>
        </w:tc>
        <w:tc>
          <w:tcPr>
            <w:tcW w:w="1417"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SatOC</w:t>
            </w:r>
          </w:p>
        </w:tc>
      </w:tr>
      <w:tr w:rsidR="00922ACD" w:rsidRPr="00922ACD">
        <w:tc>
          <w:tcPr>
            <w:tcW w:w="1384" w:type="dxa"/>
            <w:tcBorders>
              <w:top w:val="single" w:sz="4" w:space="0" w:color="FFFFFF"/>
              <w:left w:val="single" w:sz="4" w:space="0" w:color="FFFFFF"/>
              <w:bottom w:val="single" w:sz="4" w:space="0" w:color="FFFFFF"/>
              <w:right w:val="single" w:sz="4" w:space="0" w:color="FFFFFF"/>
            </w:tcBorders>
            <w:shd w:val="clear" w:color="auto" w:fill="E6E6E6"/>
          </w:tcPr>
          <w:p w:rsidR="00922ACD" w:rsidRPr="00922ACD" w:rsidRDefault="00922ACD" w:rsidP="003509D0">
            <w:pPr>
              <w:spacing w:before="60"/>
              <w:rPr>
                <w:rFonts w:ascii="Arial" w:hAnsi="Arial" w:cs="Arial"/>
                <w:szCs w:val="22"/>
              </w:rPr>
            </w:pPr>
            <w:r w:rsidRPr="00922ACD">
              <w:rPr>
                <w:rFonts w:ascii="Arial" w:hAnsi="Arial" w:cs="Arial"/>
                <w:szCs w:val="22"/>
              </w:rPr>
              <w:t>D7.1</w:t>
            </w:r>
          </w:p>
        </w:tc>
        <w:tc>
          <w:tcPr>
            <w:tcW w:w="4394"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Project Web Site</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707E9F" w:rsidP="00707E9F">
            <w:pPr>
              <w:spacing w:before="60"/>
              <w:rPr>
                <w:rFonts w:ascii="Arial" w:hAnsi="Arial" w:cs="Arial"/>
                <w:szCs w:val="22"/>
              </w:rPr>
            </w:pPr>
            <w:r>
              <w:rPr>
                <w:rFonts w:ascii="Arial" w:hAnsi="Arial" w:cs="Arial"/>
                <w:szCs w:val="22"/>
              </w:rPr>
              <w:t>30 Aug 2012</w:t>
            </w:r>
          </w:p>
        </w:tc>
        <w:tc>
          <w:tcPr>
            <w:tcW w:w="1417"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SatOC</w:t>
            </w:r>
          </w:p>
        </w:tc>
      </w:tr>
      <w:tr w:rsidR="00CD49EC" w:rsidRPr="00922ACD">
        <w:tc>
          <w:tcPr>
            <w:tcW w:w="1384" w:type="dxa"/>
            <w:tcBorders>
              <w:top w:val="single" w:sz="4" w:space="0" w:color="FFFFFF"/>
              <w:left w:val="single" w:sz="4" w:space="0" w:color="FFFFFF"/>
              <w:bottom w:val="single" w:sz="4" w:space="0" w:color="FFFFFF"/>
              <w:right w:val="single" w:sz="4" w:space="0" w:color="FFFFFF"/>
            </w:tcBorders>
            <w:shd w:val="clear" w:color="auto" w:fill="E6E6E6"/>
          </w:tcPr>
          <w:p w:rsidR="00CD49EC" w:rsidRPr="00CD49EC" w:rsidRDefault="00EA3FEA" w:rsidP="003509D0">
            <w:pPr>
              <w:spacing w:before="60"/>
              <w:rPr>
                <w:rFonts w:ascii="Arial" w:hAnsi="Arial" w:cs="Arial"/>
                <w:i/>
                <w:szCs w:val="22"/>
              </w:rPr>
            </w:pPr>
            <w:r w:rsidRPr="00EA3FEA">
              <w:rPr>
                <w:rFonts w:ascii="Arial" w:hAnsi="Arial" w:cs="Arial"/>
                <w:i/>
                <w:szCs w:val="22"/>
              </w:rPr>
              <w:t xml:space="preserve">D1.1 </w:t>
            </w:r>
          </w:p>
        </w:tc>
        <w:tc>
          <w:tcPr>
            <w:tcW w:w="4394" w:type="dxa"/>
            <w:tcBorders>
              <w:top w:val="single" w:sz="4" w:space="0" w:color="FFFFFF"/>
              <w:left w:val="single" w:sz="4" w:space="0" w:color="FFFFFF"/>
              <w:bottom w:val="single" w:sz="4" w:space="0" w:color="FFFFFF"/>
              <w:right w:val="single" w:sz="4" w:space="0" w:color="FFFFFF"/>
            </w:tcBorders>
            <w:shd w:val="clear" w:color="auto" w:fill="F3F3F3"/>
          </w:tcPr>
          <w:p w:rsidR="00CD49EC" w:rsidRPr="00922ACD" w:rsidRDefault="00CD49EC" w:rsidP="003509D0">
            <w:pPr>
              <w:spacing w:before="60"/>
              <w:rPr>
                <w:rFonts w:ascii="Arial" w:hAnsi="Arial" w:cs="Arial"/>
                <w:szCs w:val="22"/>
              </w:rPr>
            </w:pPr>
            <w:r w:rsidRPr="00922ACD">
              <w:rPr>
                <w:rFonts w:ascii="Arial" w:hAnsi="Arial" w:cs="Arial"/>
                <w:szCs w:val="22"/>
              </w:rPr>
              <w:t>RB – Requirements Baseline</w:t>
            </w:r>
            <w:r>
              <w:rPr>
                <w:rFonts w:ascii="Arial" w:hAnsi="Arial" w:cs="Arial"/>
                <w:szCs w:val="22"/>
              </w:rPr>
              <w:t xml:space="preserve"> (draft)</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CD49EC" w:rsidRPr="00922ACD" w:rsidRDefault="00CD49EC" w:rsidP="003509D0">
            <w:pPr>
              <w:spacing w:before="60"/>
              <w:rPr>
                <w:rFonts w:ascii="Arial" w:hAnsi="Arial" w:cs="Arial"/>
                <w:szCs w:val="22"/>
              </w:rPr>
            </w:pPr>
            <w:r>
              <w:rPr>
                <w:rFonts w:ascii="Arial" w:hAnsi="Arial" w:cs="Arial"/>
                <w:szCs w:val="22"/>
              </w:rPr>
              <w:t>30 Aug 2012</w:t>
            </w:r>
          </w:p>
        </w:tc>
        <w:tc>
          <w:tcPr>
            <w:tcW w:w="1417" w:type="dxa"/>
            <w:tcBorders>
              <w:top w:val="single" w:sz="4" w:space="0" w:color="FFFFFF"/>
              <w:left w:val="single" w:sz="4" w:space="0" w:color="FFFFFF"/>
              <w:bottom w:val="single" w:sz="4" w:space="0" w:color="FFFFFF"/>
              <w:right w:val="single" w:sz="4" w:space="0" w:color="FFFFFF"/>
            </w:tcBorders>
            <w:shd w:val="clear" w:color="auto" w:fill="F3F3F3"/>
          </w:tcPr>
          <w:p w:rsidR="00CD49EC" w:rsidRPr="00922ACD" w:rsidRDefault="00CD49EC" w:rsidP="003509D0">
            <w:pPr>
              <w:spacing w:before="60"/>
              <w:rPr>
                <w:rFonts w:ascii="Arial" w:hAnsi="Arial" w:cs="Arial"/>
                <w:szCs w:val="22"/>
              </w:rPr>
            </w:pPr>
            <w:r w:rsidRPr="00922ACD">
              <w:rPr>
                <w:rFonts w:ascii="Arial" w:hAnsi="Arial" w:cs="Arial"/>
                <w:szCs w:val="22"/>
              </w:rPr>
              <w:t>STARLAB</w:t>
            </w:r>
          </w:p>
        </w:tc>
      </w:tr>
      <w:tr w:rsidR="00922ACD" w:rsidRPr="00922ACD">
        <w:tc>
          <w:tcPr>
            <w:tcW w:w="1384" w:type="dxa"/>
            <w:tcBorders>
              <w:top w:val="single" w:sz="4" w:space="0" w:color="FFFFFF"/>
              <w:left w:val="single" w:sz="4" w:space="0" w:color="FFFFFF"/>
              <w:bottom w:val="single" w:sz="4" w:space="0" w:color="FFFFFF"/>
              <w:right w:val="single" w:sz="4" w:space="0" w:color="FFFFFF"/>
            </w:tcBorders>
            <w:shd w:val="clear" w:color="auto" w:fill="E6E6E6"/>
          </w:tcPr>
          <w:p w:rsidR="00922ACD" w:rsidRPr="00922ACD" w:rsidRDefault="00922ACD" w:rsidP="003509D0">
            <w:pPr>
              <w:spacing w:before="60"/>
              <w:rPr>
                <w:rFonts w:ascii="Arial" w:hAnsi="Arial" w:cs="Arial"/>
                <w:szCs w:val="22"/>
              </w:rPr>
            </w:pPr>
            <w:r w:rsidRPr="00922ACD">
              <w:rPr>
                <w:rFonts w:ascii="Arial" w:hAnsi="Arial" w:cs="Arial"/>
                <w:szCs w:val="22"/>
              </w:rPr>
              <w:t>D1.1</w:t>
            </w:r>
          </w:p>
        </w:tc>
        <w:tc>
          <w:tcPr>
            <w:tcW w:w="4394"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RB – Requirements Baseline</w:t>
            </w:r>
            <w:r w:rsidR="00CD49EC">
              <w:rPr>
                <w:rFonts w:ascii="Arial" w:hAnsi="Arial" w:cs="Arial"/>
                <w:szCs w:val="22"/>
              </w:rPr>
              <w:t xml:space="preserve"> (final)</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707E9F" w:rsidP="00CD49EC">
            <w:pPr>
              <w:spacing w:before="60"/>
              <w:rPr>
                <w:rFonts w:ascii="Arial" w:hAnsi="Arial" w:cs="Arial"/>
                <w:szCs w:val="22"/>
              </w:rPr>
            </w:pPr>
            <w:r>
              <w:rPr>
                <w:rFonts w:ascii="Arial" w:hAnsi="Arial" w:cs="Arial"/>
                <w:szCs w:val="22"/>
              </w:rPr>
              <w:t xml:space="preserve">30 </w:t>
            </w:r>
            <w:r w:rsidR="00CD49EC">
              <w:rPr>
                <w:rFonts w:ascii="Arial" w:hAnsi="Arial" w:cs="Arial"/>
                <w:szCs w:val="22"/>
              </w:rPr>
              <w:t xml:space="preserve">Oct </w:t>
            </w:r>
            <w:r>
              <w:rPr>
                <w:rFonts w:ascii="Arial" w:hAnsi="Arial" w:cs="Arial"/>
                <w:szCs w:val="22"/>
              </w:rPr>
              <w:t>2012</w:t>
            </w:r>
          </w:p>
        </w:tc>
        <w:tc>
          <w:tcPr>
            <w:tcW w:w="1417"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STARLAB</w:t>
            </w:r>
          </w:p>
        </w:tc>
      </w:tr>
      <w:tr w:rsidR="00922ACD" w:rsidRPr="00922ACD">
        <w:tc>
          <w:tcPr>
            <w:tcW w:w="1384" w:type="dxa"/>
            <w:tcBorders>
              <w:top w:val="single" w:sz="4" w:space="0" w:color="FFFFFF"/>
              <w:left w:val="single" w:sz="4" w:space="0" w:color="FFFFFF"/>
              <w:bottom w:val="single" w:sz="4" w:space="0" w:color="FFFFFF"/>
              <w:right w:val="single" w:sz="4" w:space="0" w:color="FFFFFF"/>
            </w:tcBorders>
            <w:shd w:val="clear" w:color="auto" w:fill="E6E6E6"/>
          </w:tcPr>
          <w:p w:rsidR="00922ACD" w:rsidRPr="00922ACD" w:rsidRDefault="00922ACD" w:rsidP="003509D0">
            <w:pPr>
              <w:spacing w:before="60"/>
              <w:rPr>
                <w:rFonts w:ascii="Arial" w:hAnsi="Arial" w:cs="Arial"/>
                <w:szCs w:val="22"/>
              </w:rPr>
            </w:pPr>
            <w:r w:rsidRPr="00922ACD">
              <w:rPr>
                <w:rFonts w:ascii="Arial" w:hAnsi="Arial" w:cs="Arial"/>
                <w:szCs w:val="22"/>
              </w:rPr>
              <w:t>D2.1</w:t>
            </w:r>
          </w:p>
        </w:tc>
        <w:tc>
          <w:tcPr>
            <w:tcW w:w="4394"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PAR - Preliminary Analysis Report</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8E280A" w:rsidP="002928A0">
            <w:pPr>
              <w:spacing w:before="60"/>
              <w:rPr>
                <w:rFonts w:ascii="Arial" w:hAnsi="Arial" w:cs="Arial"/>
                <w:szCs w:val="22"/>
              </w:rPr>
            </w:pPr>
            <w:ins w:id="89" w:author="David Cotton" w:date="2012-12-04T12:42:00Z">
              <w:r>
                <w:rPr>
                  <w:rFonts w:ascii="Arial" w:hAnsi="Arial" w:cs="Arial"/>
                  <w:szCs w:val="22"/>
                </w:rPr>
                <w:t xml:space="preserve">14 </w:t>
              </w:r>
            </w:ins>
            <w:r w:rsidR="002928A0">
              <w:rPr>
                <w:rFonts w:ascii="Arial" w:hAnsi="Arial" w:cs="Arial"/>
                <w:szCs w:val="22"/>
              </w:rPr>
              <w:t>Feb 2013</w:t>
            </w:r>
          </w:p>
        </w:tc>
        <w:tc>
          <w:tcPr>
            <w:tcW w:w="1417"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TU Delft</w:t>
            </w:r>
          </w:p>
        </w:tc>
      </w:tr>
      <w:tr w:rsidR="00922ACD" w:rsidRPr="00922ACD">
        <w:tc>
          <w:tcPr>
            <w:tcW w:w="1384" w:type="dxa"/>
            <w:tcBorders>
              <w:top w:val="single" w:sz="4" w:space="0" w:color="FFFFFF"/>
              <w:left w:val="single" w:sz="4" w:space="0" w:color="FFFFFF"/>
              <w:bottom w:val="single" w:sz="4" w:space="0" w:color="FFFFFF"/>
              <w:right w:val="single" w:sz="4" w:space="0" w:color="FFFFFF"/>
            </w:tcBorders>
            <w:shd w:val="clear" w:color="auto" w:fill="E6E6E6"/>
          </w:tcPr>
          <w:p w:rsidR="00922ACD" w:rsidRPr="00922ACD" w:rsidRDefault="00922ACD" w:rsidP="003509D0">
            <w:pPr>
              <w:spacing w:before="60"/>
              <w:rPr>
                <w:rFonts w:ascii="Arial" w:hAnsi="Arial" w:cs="Arial"/>
                <w:szCs w:val="22"/>
              </w:rPr>
            </w:pPr>
            <w:r w:rsidRPr="00922ACD">
              <w:rPr>
                <w:rFonts w:ascii="Arial" w:hAnsi="Arial" w:cs="Arial"/>
                <w:szCs w:val="22"/>
              </w:rPr>
              <w:t>D2.2</w:t>
            </w:r>
          </w:p>
        </w:tc>
        <w:tc>
          <w:tcPr>
            <w:tcW w:w="4394"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DVP -Development and Validation Plan</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8E280A" w:rsidP="003509D0">
            <w:pPr>
              <w:spacing w:before="60"/>
              <w:rPr>
                <w:rFonts w:ascii="Arial" w:hAnsi="Arial" w:cs="Arial"/>
                <w:szCs w:val="22"/>
              </w:rPr>
            </w:pPr>
            <w:commentRangeStart w:id="90"/>
            <w:ins w:id="91" w:author="David Cotton" w:date="2012-12-04T12:42:00Z">
              <w:r>
                <w:rPr>
                  <w:rFonts w:ascii="Arial" w:hAnsi="Arial" w:cs="Arial"/>
                  <w:szCs w:val="22"/>
                </w:rPr>
                <w:t xml:space="preserve">14 </w:t>
              </w:r>
            </w:ins>
            <w:r w:rsidR="002928A0">
              <w:rPr>
                <w:rFonts w:ascii="Arial" w:hAnsi="Arial" w:cs="Arial"/>
                <w:szCs w:val="22"/>
              </w:rPr>
              <w:t>Feb 2013</w:t>
            </w:r>
            <w:commentRangeEnd w:id="90"/>
            <w:r>
              <w:rPr>
                <w:rStyle w:val="CommentReference"/>
                <w:vanish/>
              </w:rPr>
              <w:commentReference w:id="90"/>
            </w:r>
          </w:p>
        </w:tc>
        <w:tc>
          <w:tcPr>
            <w:tcW w:w="1417"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TU Delft</w:t>
            </w:r>
          </w:p>
        </w:tc>
      </w:tr>
      <w:tr w:rsidR="00922ACD" w:rsidRPr="00922ACD">
        <w:tc>
          <w:tcPr>
            <w:tcW w:w="1384" w:type="dxa"/>
            <w:tcBorders>
              <w:top w:val="single" w:sz="4" w:space="0" w:color="FFFFFF"/>
              <w:left w:val="single" w:sz="4" w:space="0" w:color="FFFFFF"/>
              <w:bottom w:val="single" w:sz="4" w:space="0" w:color="FFFFFF"/>
              <w:right w:val="single" w:sz="4" w:space="0" w:color="FFFFFF"/>
            </w:tcBorders>
            <w:shd w:val="clear" w:color="auto" w:fill="E6E6E6"/>
          </w:tcPr>
          <w:p w:rsidR="00922ACD" w:rsidRPr="00922ACD" w:rsidRDefault="00922ACD" w:rsidP="003509D0">
            <w:pPr>
              <w:spacing w:before="60"/>
              <w:rPr>
                <w:rFonts w:ascii="Arial" w:hAnsi="Arial" w:cs="Arial"/>
                <w:szCs w:val="22"/>
              </w:rPr>
            </w:pPr>
            <w:r w:rsidRPr="00922ACD">
              <w:rPr>
                <w:rFonts w:ascii="Arial" w:hAnsi="Arial" w:cs="Arial"/>
                <w:szCs w:val="22"/>
              </w:rPr>
              <w:t>D3.1</w:t>
            </w:r>
          </w:p>
        </w:tc>
        <w:tc>
          <w:tcPr>
            <w:tcW w:w="4394"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 xml:space="preserve">DS -Data Set </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707E9F" w:rsidP="00FC346F">
            <w:pPr>
              <w:spacing w:before="60"/>
              <w:rPr>
                <w:rFonts w:ascii="Arial" w:hAnsi="Arial" w:cs="Arial"/>
                <w:szCs w:val="22"/>
              </w:rPr>
            </w:pPr>
            <w:r>
              <w:rPr>
                <w:rFonts w:ascii="Arial" w:hAnsi="Arial" w:cs="Arial"/>
                <w:szCs w:val="22"/>
              </w:rPr>
              <w:t xml:space="preserve">18 </w:t>
            </w:r>
            <w:del w:id="92" w:author="David Cotton" w:date="2013-01-14T14:31:00Z">
              <w:r w:rsidDel="00FC346F">
                <w:rPr>
                  <w:rFonts w:ascii="Arial" w:hAnsi="Arial" w:cs="Arial"/>
                  <w:szCs w:val="22"/>
                </w:rPr>
                <w:delText xml:space="preserve">Feb </w:delText>
              </w:r>
            </w:del>
            <w:ins w:id="93" w:author="David Cotton" w:date="2013-01-14T14:31:00Z">
              <w:r w:rsidR="00FC346F">
                <w:rPr>
                  <w:rFonts w:ascii="Arial" w:hAnsi="Arial" w:cs="Arial"/>
                  <w:szCs w:val="22"/>
                </w:rPr>
                <w:t xml:space="preserve">Mar </w:t>
              </w:r>
            </w:ins>
            <w:r>
              <w:rPr>
                <w:rFonts w:ascii="Arial" w:hAnsi="Arial" w:cs="Arial"/>
                <w:szCs w:val="22"/>
              </w:rPr>
              <w:t>2013</w:t>
            </w:r>
          </w:p>
        </w:tc>
        <w:tc>
          <w:tcPr>
            <w:tcW w:w="1417"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isardSAT</w:t>
            </w:r>
          </w:p>
        </w:tc>
      </w:tr>
      <w:tr w:rsidR="00922ACD" w:rsidRPr="00922ACD">
        <w:tc>
          <w:tcPr>
            <w:tcW w:w="1384" w:type="dxa"/>
            <w:tcBorders>
              <w:top w:val="single" w:sz="4" w:space="0" w:color="FFFFFF"/>
              <w:left w:val="single" w:sz="4" w:space="0" w:color="FFFFFF"/>
              <w:bottom w:val="single" w:sz="4" w:space="0" w:color="FFFFFF"/>
              <w:right w:val="single" w:sz="4" w:space="0" w:color="FFFFFF"/>
            </w:tcBorders>
            <w:shd w:val="clear" w:color="auto" w:fill="E6E6E6"/>
          </w:tcPr>
          <w:p w:rsidR="00922ACD" w:rsidRPr="00922ACD" w:rsidRDefault="00922ACD" w:rsidP="003509D0">
            <w:pPr>
              <w:spacing w:before="60"/>
              <w:rPr>
                <w:rFonts w:ascii="Arial" w:hAnsi="Arial" w:cs="Arial"/>
                <w:szCs w:val="22"/>
              </w:rPr>
            </w:pPr>
            <w:r w:rsidRPr="00922ACD">
              <w:rPr>
                <w:rFonts w:ascii="Arial" w:hAnsi="Arial" w:cs="Arial"/>
                <w:szCs w:val="22"/>
              </w:rPr>
              <w:t>D3.2</w:t>
            </w:r>
          </w:p>
        </w:tc>
        <w:tc>
          <w:tcPr>
            <w:tcW w:w="4394"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DSUM – Data Set User Manual</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707E9F" w:rsidP="003509D0">
            <w:pPr>
              <w:spacing w:before="60"/>
              <w:rPr>
                <w:rFonts w:ascii="Arial" w:hAnsi="Arial" w:cs="Arial"/>
                <w:szCs w:val="22"/>
              </w:rPr>
            </w:pPr>
            <w:r>
              <w:rPr>
                <w:rFonts w:ascii="Arial" w:hAnsi="Arial" w:cs="Arial"/>
                <w:szCs w:val="22"/>
              </w:rPr>
              <w:t xml:space="preserve">18 </w:t>
            </w:r>
            <w:ins w:id="94" w:author="David Cotton" w:date="2013-01-14T14:31:00Z">
              <w:r w:rsidR="00FC346F">
                <w:rPr>
                  <w:rFonts w:ascii="Arial" w:hAnsi="Arial" w:cs="Arial"/>
                  <w:szCs w:val="22"/>
                </w:rPr>
                <w:t>Mar</w:t>
              </w:r>
            </w:ins>
            <w:del w:id="95" w:author="David Cotton" w:date="2013-01-14T14:31:00Z">
              <w:r w:rsidDel="00FC346F">
                <w:rPr>
                  <w:rFonts w:ascii="Arial" w:hAnsi="Arial" w:cs="Arial"/>
                  <w:szCs w:val="22"/>
                </w:rPr>
                <w:delText>Feb</w:delText>
              </w:r>
            </w:del>
            <w:r>
              <w:rPr>
                <w:rFonts w:ascii="Arial" w:hAnsi="Arial" w:cs="Arial"/>
                <w:szCs w:val="22"/>
              </w:rPr>
              <w:t xml:space="preserve"> 2013</w:t>
            </w:r>
          </w:p>
        </w:tc>
        <w:tc>
          <w:tcPr>
            <w:tcW w:w="1417"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isardSAT</w:t>
            </w:r>
          </w:p>
        </w:tc>
      </w:tr>
      <w:tr w:rsidR="00922ACD" w:rsidRPr="00922ACD">
        <w:tc>
          <w:tcPr>
            <w:tcW w:w="1384" w:type="dxa"/>
            <w:tcBorders>
              <w:top w:val="single" w:sz="4" w:space="0" w:color="FFFFFF"/>
              <w:left w:val="single" w:sz="4" w:space="0" w:color="FFFFFF"/>
              <w:bottom w:val="single" w:sz="4" w:space="0" w:color="FFFFFF"/>
              <w:right w:val="single" w:sz="4" w:space="0" w:color="FFFFFF"/>
            </w:tcBorders>
            <w:shd w:val="clear" w:color="auto" w:fill="E6E6E6"/>
          </w:tcPr>
          <w:p w:rsidR="00922ACD" w:rsidRPr="00922ACD" w:rsidRDefault="00922ACD" w:rsidP="003509D0">
            <w:pPr>
              <w:spacing w:before="60"/>
              <w:rPr>
                <w:rFonts w:ascii="Arial" w:hAnsi="Arial" w:cs="Arial"/>
                <w:szCs w:val="22"/>
              </w:rPr>
            </w:pPr>
            <w:r w:rsidRPr="00922ACD">
              <w:rPr>
                <w:rFonts w:ascii="Arial" w:hAnsi="Arial" w:cs="Arial"/>
                <w:szCs w:val="22"/>
              </w:rPr>
              <w:t>D7.2</w:t>
            </w:r>
          </w:p>
        </w:tc>
        <w:tc>
          <w:tcPr>
            <w:tcW w:w="4394"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Project Brochure</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707E9F" w:rsidP="00707E9F">
            <w:pPr>
              <w:spacing w:before="60"/>
              <w:rPr>
                <w:rFonts w:ascii="Arial" w:hAnsi="Arial" w:cs="Arial"/>
                <w:szCs w:val="22"/>
              </w:rPr>
            </w:pPr>
            <w:r>
              <w:rPr>
                <w:rFonts w:ascii="Arial" w:hAnsi="Arial" w:cs="Arial"/>
                <w:szCs w:val="22"/>
              </w:rPr>
              <w:t>18 May 2013</w:t>
            </w:r>
          </w:p>
        </w:tc>
        <w:tc>
          <w:tcPr>
            <w:tcW w:w="1417"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SatOC</w:t>
            </w:r>
          </w:p>
        </w:tc>
      </w:tr>
      <w:tr w:rsidR="00922ACD" w:rsidRPr="00922ACD">
        <w:tc>
          <w:tcPr>
            <w:tcW w:w="1384" w:type="dxa"/>
            <w:tcBorders>
              <w:top w:val="single" w:sz="4" w:space="0" w:color="FFFFFF"/>
              <w:left w:val="single" w:sz="4" w:space="0" w:color="FFFFFF"/>
              <w:bottom w:val="single" w:sz="4" w:space="0" w:color="FFFFFF"/>
              <w:right w:val="single" w:sz="4" w:space="0" w:color="FFFFFF"/>
            </w:tcBorders>
            <w:shd w:val="clear" w:color="auto" w:fill="E6E6E6"/>
          </w:tcPr>
          <w:p w:rsidR="00922ACD" w:rsidRPr="00922ACD" w:rsidRDefault="00922ACD" w:rsidP="003509D0">
            <w:pPr>
              <w:spacing w:before="60"/>
              <w:rPr>
                <w:rFonts w:ascii="Arial" w:hAnsi="Arial" w:cs="Arial"/>
                <w:szCs w:val="22"/>
              </w:rPr>
            </w:pPr>
            <w:r w:rsidRPr="00922ACD">
              <w:rPr>
                <w:rFonts w:ascii="Arial" w:hAnsi="Arial" w:cs="Arial"/>
                <w:szCs w:val="22"/>
              </w:rPr>
              <w:t>D4.1</w:t>
            </w:r>
          </w:p>
        </w:tc>
        <w:tc>
          <w:tcPr>
            <w:tcW w:w="4394"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ATBD- Algorithm Theoretical Basis Document – Draft version</w:t>
            </w:r>
            <w:r w:rsidR="00181581">
              <w:rPr>
                <w:rFonts w:ascii="Arial" w:hAnsi="Arial" w:cs="Arial"/>
                <w:szCs w:val="22"/>
              </w:rPr>
              <w:t>*</w:t>
            </w:r>
          </w:p>
          <w:p w:rsidR="00922ACD" w:rsidRPr="00922ACD" w:rsidRDefault="00922ACD" w:rsidP="003509D0">
            <w:pPr>
              <w:spacing w:before="60"/>
              <w:rPr>
                <w:rFonts w:ascii="Arial" w:hAnsi="Arial" w:cs="Arial"/>
                <w:szCs w:val="22"/>
              </w:rPr>
            </w:pPr>
            <w:r w:rsidRPr="00922ACD">
              <w:rPr>
                <w:rFonts w:ascii="Arial" w:hAnsi="Arial" w:cs="Arial"/>
                <w:szCs w:val="22"/>
              </w:rPr>
              <w:t>Final version</w:t>
            </w:r>
            <w:r w:rsidR="00181581">
              <w:rPr>
                <w:rFonts w:ascii="Arial" w:hAnsi="Arial" w:cs="Arial"/>
                <w:szCs w:val="22"/>
              </w:rPr>
              <w:t>*</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945EC8" w:rsidRDefault="00945EC8" w:rsidP="00707E9F">
            <w:pPr>
              <w:spacing w:before="60"/>
              <w:rPr>
                <w:rFonts w:ascii="Arial" w:hAnsi="Arial" w:cs="Arial"/>
                <w:szCs w:val="22"/>
              </w:rPr>
            </w:pPr>
          </w:p>
          <w:p w:rsidR="00945EC8" w:rsidRDefault="00707E9F" w:rsidP="00707E9F">
            <w:pPr>
              <w:spacing w:before="60"/>
              <w:rPr>
                <w:rFonts w:ascii="Arial" w:hAnsi="Arial" w:cs="Arial"/>
                <w:szCs w:val="22"/>
              </w:rPr>
            </w:pPr>
            <w:r>
              <w:rPr>
                <w:rFonts w:ascii="Arial" w:hAnsi="Arial" w:cs="Arial"/>
                <w:szCs w:val="22"/>
              </w:rPr>
              <w:t>18 May 2013</w:t>
            </w:r>
          </w:p>
          <w:p w:rsidR="00922ACD" w:rsidRPr="00922ACD" w:rsidRDefault="00707E9F" w:rsidP="00707E9F">
            <w:pPr>
              <w:spacing w:before="60"/>
              <w:rPr>
                <w:rFonts w:ascii="Arial" w:hAnsi="Arial" w:cs="Arial"/>
                <w:szCs w:val="22"/>
              </w:rPr>
            </w:pPr>
            <w:del w:id="96" w:author="David Cotton" w:date="2012-12-04T12:42:00Z">
              <w:r w:rsidDel="008E280A">
                <w:rPr>
                  <w:rFonts w:ascii="Arial" w:hAnsi="Arial" w:cs="Arial"/>
                  <w:szCs w:val="22"/>
                </w:rPr>
                <w:delText>18 Sep 2013</w:delText>
              </w:r>
            </w:del>
            <w:ins w:id="97" w:author="David Cotton" w:date="2012-12-04T12:42:00Z">
              <w:r w:rsidR="008E280A">
                <w:rPr>
                  <w:rFonts w:ascii="Arial" w:hAnsi="Arial" w:cs="Arial"/>
                  <w:szCs w:val="22"/>
                </w:rPr>
                <w:t>18 Nov 2013</w:t>
              </w:r>
            </w:ins>
          </w:p>
        </w:tc>
        <w:tc>
          <w:tcPr>
            <w:tcW w:w="1417" w:type="dxa"/>
            <w:tcBorders>
              <w:top w:val="single" w:sz="4" w:space="0" w:color="FFFFFF"/>
              <w:left w:val="single" w:sz="4" w:space="0" w:color="FFFFFF"/>
              <w:bottom w:val="single" w:sz="4" w:space="0" w:color="FFFFFF"/>
              <w:right w:val="single" w:sz="4" w:space="0" w:color="FFFFFF"/>
            </w:tcBorders>
            <w:shd w:val="clear" w:color="auto" w:fill="F3F3F3"/>
          </w:tcPr>
          <w:p w:rsidR="00230753" w:rsidRDefault="00230753" w:rsidP="003509D0">
            <w:pPr>
              <w:spacing w:before="60"/>
              <w:rPr>
                <w:rFonts w:ascii="Arial" w:hAnsi="Arial" w:cs="Arial"/>
                <w:szCs w:val="22"/>
              </w:rPr>
            </w:pPr>
          </w:p>
          <w:p w:rsidR="00922ACD" w:rsidRPr="00922ACD" w:rsidRDefault="00922ACD" w:rsidP="003509D0">
            <w:pPr>
              <w:spacing w:before="60"/>
              <w:rPr>
                <w:rFonts w:ascii="Arial" w:hAnsi="Arial" w:cs="Arial"/>
                <w:szCs w:val="22"/>
              </w:rPr>
            </w:pPr>
            <w:r w:rsidRPr="00922ACD">
              <w:rPr>
                <w:rFonts w:ascii="Arial" w:hAnsi="Arial" w:cs="Arial"/>
                <w:szCs w:val="22"/>
              </w:rPr>
              <w:t>STARLAB</w:t>
            </w:r>
          </w:p>
        </w:tc>
      </w:tr>
      <w:tr w:rsidR="00922ACD" w:rsidRPr="00922ACD">
        <w:tc>
          <w:tcPr>
            <w:tcW w:w="1384" w:type="dxa"/>
            <w:tcBorders>
              <w:top w:val="single" w:sz="4" w:space="0" w:color="FFFFFF"/>
              <w:left w:val="single" w:sz="4" w:space="0" w:color="FFFFFF"/>
              <w:bottom w:val="single" w:sz="4" w:space="0" w:color="FFFFFF"/>
              <w:right w:val="single" w:sz="4" w:space="0" w:color="FFFFFF"/>
            </w:tcBorders>
            <w:shd w:val="clear" w:color="auto" w:fill="E6E6E6"/>
          </w:tcPr>
          <w:p w:rsidR="00922ACD" w:rsidRPr="00922ACD" w:rsidRDefault="00922ACD" w:rsidP="003509D0">
            <w:pPr>
              <w:spacing w:before="60"/>
              <w:rPr>
                <w:rFonts w:ascii="Arial" w:hAnsi="Arial" w:cs="Arial"/>
                <w:szCs w:val="22"/>
              </w:rPr>
            </w:pPr>
            <w:r w:rsidRPr="00922ACD">
              <w:rPr>
                <w:rFonts w:ascii="Arial" w:hAnsi="Arial" w:cs="Arial"/>
                <w:szCs w:val="22"/>
              </w:rPr>
              <w:t>D4.2</w:t>
            </w:r>
          </w:p>
        </w:tc>
        <w:tc>
          <w:tcPr>
            <w:tcW w:w="4394"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PVR -Product Validation Report – Draft version</w:t>
            </w:r>
          </w:p>
          <w:p w:rsidR="00922ACD" w:rsidRPr="00922ACD" w:rsidRDefault="00922ACD" w:rsidP="003509D0">
            <w:pPr>
              <w:spacing w:before="60"/>
              <w:rPr>
                <w:rFonts w:ascii="Arial" w:hAnsi="Arial" w:cs="Arial"/>
                <w:szCs w:val="22"/>
              </w:rPr>
            </w:pPr>
            <w:r w:rsidRPr="00922ACD">
              <w:rPr>
                <w:rFonts w:ascii="Arial" w:hAnsi="Arial" w:cs="Arial"/>
                <w:szCs w:val="22"/>
              </w:rPr>
              <w:t>Final version</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230753" w:rsidRDefault="00230753" w:rsidP="003509D0">
            <w:pPr>
              <w:spacing w:before="60"/>
              <w:rPr>
                <w:rFonts w:ascii="Arial" w:hAnsi="Arial" w:cs="Arial"/>
                <w:szCs w:val="22"/>
              </w:rPr>
            </w:pPr>
          </w:p>
          <w:p w:rsidR="00945EC8" w:rsidRDefault="00707E9F" w:rsidP="003509D0">
            <w:pPr>
              <w:spacing w:before="60"/>
              <w:rPr>
                <w:rFonts w:ascii="Arial" w:hAnsi="Arial" w:cs="Arial"/>
                <w:szCs w:val="22"/>
              </w:rPr>
            </w:pPr>
            <w:r>
              <w:rPr>
                <w:rFonts w:ascii="Arial" w:hAnsi="Arial" w:cs="Arial"/>
                <w:szCs w:val="22"/>
              </w:rPr>
              <w:t>18 May 2013</w:t>
            </w:r>
          </w:p>
          <w:p w:rsidR="00922ACD" w:rsidRPr="00922ACD" w:rsidRDefault="00707E9F" w:rsidP="003509D0">
            <w:pPr>
              <w:spacing w:before="60"/>
              <w:rPr>
                <w:rFonts w:ascii="Arial" w:hAnsi="Arial" w:cs="Arial"/>
                <w:szCs w:val="22"/>
              </w:rPr>
            </w:pPr>
            <w:del w:id="98" w:author="David Cotton" w:date="2012-12-04T12:43:00Z">
              <w:r w:rsidDel="008E280A">
                <w:rPr>
                  <w:rFonts w:ascii="Arial" w:hAnsi="Arial" w:cs="Arial"/>
                  <w:szCs w:val="22"/>
                </w:rPr>
                <w:delText>18 Sep 2013</w:delText>
              </w:r>
            </w:del>
            <w:ins w:id="99" w:author="David Cotton" w:date="2012-12-04T12:43:00Z">
              <w:r w:rsidR="008E280A">
                <w:rPr>
                  <w:rFonts w:ascii="Arial" w:hAnsi="Arial" w:cs="Arial"/>
                  <w:szCs w:val="22"/>
                </w:rPr>
                <w:t>18 Nov 2013</w:t>
              </w:r>
            </w:ins>
          </w:p>
        </w:tc>
        <w:tc>
          <w:tcPr>
            <w:tcW w:w="1417" w:type="dxa"/>
            <w:tcBorders>
              <w:top w:val="single" w:sz="4" w:space="0" w:color="FFFFFF"/>
              <w:left w:val="single" w:sz="4" w:space="0" w:color="FFFFFF"/>
              <w:bottom w:val="single" w:sz="4" w:space="0" w:color="FFFFFF"/>
              <w:right w:val="single" w:sz="4" w:space="0" w:color="FFFFFF"/>
            </w:tcBorders>
            <w:shd w:val="clear" w:color="auto" w:fill="F3F3F3"/>
          </w:tcPr>
          <w:p w:rsidR="00230753" w:rsidRDefault="00230753" w:rsidP="003509D0">
            <w:pPr>
              <w:spacing w:before="60"/>
              <w:rPr>
                <w:rFonts w:ascii="Arial" w:hAnsi="Arial" w:cs="Arial"/>
                <w:szCs w:val="22"/>
              </w:rPr>
            </w:pPr>
          </w:p>
          <w:p w:rsidR="00922ACD" w:rsidRPr="00922ACD" w:rsidRDefault="00922ACD" w:rsidP="003509D0">
            <w:pPr>
              <w:spacing w:before="60"/>
              <w:rPr>
                <w:rFonts w:ascii="Arial" w:hAnsi="Arial" w:cs="Arial"/>
                <w:szCs w:val="22"/>
              </w:rPr>
            </w:pPr>
            <w:r w:rsidRPr="00922ACD">
              <w:rPr>
                <w:rFonts w:ascii="Arial" w:hAnsi="Arial" w:cs="Arial"/>
                <w:szCs w:val="22"/>
              </w:rPr>
              <w:t>NOC</w:t>
            </w:r>
          </w:p>
        </w:tc>
      </w:tr>
      <w:tr w:rsidR="00922ACD" w:rsidRPr="00922ACD">
        <w:tc>
          <w:tcPr>
            <w:tcW w:w="1384" w:type="dxa"/>
            <w:tcBorders>
              <w:top w:val="single" w:sz="4" w:space="0" w:color="FFFFFF"/>
              <w:left w:val="single" w:sz="4" w:space="0" w:color="FFFFFF"/>
              <w:bottom w:val="single" w:sz="4" w:space="0" w:color="FFFFFF"/>
              <w:right w:val="single" w:sz="4" w:space="0" w:color="FFFFFF"/>
            </w:tcBorders>
            <w:shd w:val="clear" w:color="auto" w:fill="E6E6E6"/>
          </w:tcPr>
          <w:p w:rsidR="00922ACD" w:rsidRPr="00922ACD" w:rsidRDefault="00922ACD" w:rsidP="003509D0">
            <w:pPr>
              <w:spacing w:before="60"/>
              <w:rPr>
                <w:rFonts w:ascii="Arial" w:hAnsi="Arial" w:cs="Arial"/>
                <w:szCs w:val="22"/>
              </w:rPr>
            </w:pPr>
            <w:r w:rsidRPr="00922ACD">
              <w:rPr>
                <w:rFonts w:ascii="Arial" w:hAnsi="Arial" w:cs="Arial"/>
                <w:szCs w:val="22"/>
              </w:rPr>
              <w:t>D4.3</w:t>
            </w:r>
          </w:p>
        </w:tc>
        <w:tc>
          <w:tcPr>
            <w:tcW w:w="4394"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VDS -Validation Data Set (Round-robin dataset)</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707E9F" w:rsidP="008E280A">
            <w:pPr>
              <w:spacing w:before="60"/>
              <w:rPr>
                <w:rFonts w:ascii="Arial" w:hAnsi="Arial" w:cs="Arial"/>
                <w:szCs w:val="22"/>
              </w:rPr>
            </w:pPr>
            <w:r>
              <w:rPr>
                <w:rFonts w:ascii="Arial" w:hAnsi="Arial" w:cs="Arial"/>
                <w:szCs w:val="22"/>
              </w:rPr>
              <w:t xml:space="preserve">18 </w:t>
            </w:r>
            <w:del w:id="100" w:author="David Cotton" w:date="2012-12-04T12:43:00Z">
              <w:r w:rsidDel="008E280A">
                <w:rPr>
                  <w:rFonts w:ascii="Arial" w:hAnsi="Arial" w:cs="Arial"/>
                  <w:szCs w:val="22"/>
                </w:rPr>
                <w:delText xml:space="preserve">Sep </w:delText>
              </w:r>
            </w:del>
            <w:ins w:id="101" w:author="David Cotton" w:date="2012-12-04T12:43:00Z">
              <w:r w:rsidR="008E280A">
                <w:rPr>
                  <w:rFonts w:ascii="Arial" w:hAnsi="Arial" w:cs="Arial"/>
                  <w:szCs w:val="22"/>
                </w:rPr>
                <w:t xml:space="preserve">Nov </w:t>
              </w:r>
            </w:ins>
            <w:r>
              <w:rPr>
                <w:rFonts w:ascii="Arial" w:hAnsi="Arial" w:cs="Arial"/>
                <w:szCs w:val="22"/>
              </w:rPr>
              <w:t>2013</w:t>
            </w:r>
          </w:p>
        </w:tc>
        <w:tc>
          <w:tcPr>
            <w:tcW w:w="1417"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NOC</w:t>
            </w:r>
          </w:p>
        </w:tc>
      </w:tr>
      <w:tr w:rsidR="00922ACD" w:rsidRPr="00922ACD">
        <w:tc>
          <w:tcPr>
            <w:tcW w:w="1384" w:type="dxa"/>
            <w:tcBorders>
              <w:top w:val="single" w:sz="4" w:space="0" w:color="FFFFFF"/>
              <w:left w:val="single" w:sz="4" w:space="0" w:color="FFFFFF"/>
              <w:bottom w:val="single" w:sz="4" w:space="0" w:color="FFFFFF"/>
              <w:right w:val="single" w:sz="4" w:space="0" w:color="FFFFFF"/>
            </w:tcBorders>
            <w:shd w:val="clear" w:color="auto" w:fill="E6E6E6"/>
          </w:tcPr>
          <w:p w:rsidR="00922ACD" w:rsidRPr="00922ACD" w:rsidRDefault="00922ACD" w:rsidP="003509D0">
            <w:pPr>
              <w:spacing w:before="60"/>
              <w:rPr>
                <w:rFonts w:ascii="Arial" w:hAnsi="Arial" w:cs="Arial"/>
                <w:szCs w:val="22"/>
              </w:rPr>
            </w:pPr>
            <w:r w:rsidRPr="00922ACD">
              <w:rPr>
                <w:rFonts w:ascii="Arial" w:hAnsi="Arial" w:cs="Arial"/>
                <w:szCs w:val="22"/>
              </w:rPr>
              <w:t>D4.4</w:t>
            </w:r>
          </w:p>
        </w:tc>
        <w:tc>
          <w:tcPr>
            <w:tcW w:w="4394"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DSUM+ -Updated Data Set User Manual</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707E9F" w:rsidP="005311F5">
            <w:pPr>
              <w:spacing w:before="60"/>
              <w:rPr>
                <w:rFonts w:ascii="Arial" w:hAnsi="Arial" w:cs="Arial"/>
                <w:szCs w:val="22"/>
              </w:rPr>
            </w:pPr>
            <w:r>
              <w:rPr>
                <w:rFonts w:ascii="Arial" w:hAnsi="Arial" w:cs="Arial"/>
                <w:szCs w:val="22"/>
              </w:rPr>
              <w:t xml:space="preserve">18 </w:t>
            </w:r>
            <w:del w:id="102" w:author="David Cotton" w:date="2012-12-04T12:45:00Z">
              <w:r w:rsidDel="005311F5">
                <w:rPr>
                  <w:rFonts w:ascii="Arial" w:hAnsi="Arial" w:cs="Arial"/>
                  <w:szCs w:val="22"/>
                </w:rPr>
                <w:delText xml:space="preserve">Sep </w:delText>
              </w:r>
            </w:del>
            <w:ins w:id="103" w:author="David Cotton" w:date="2012-12-04T12:45:00Z">
              <w:r w:rsidR="005311F5">
                <w:rPr>
                  <w:rFonts w:ascii="Arial" w:hAnsi="Arial" w:cs="Arial"/>
                  <w:szCs w:val="22"/>
                </w:rPr>
                <w:t xml:space="preserve">Nov </w:t>
              </w:r>
            </w:ins>
            <w:r>
              <w:rPr>
                <w:rFonts w:ascii="Arial" w:hAnsi="Arial" w:cs="Arial"/>
                <w:szCs w:val="22"/>
              </w:rPr>
              <w:t>2013</w:t>
            </w:r>
          </w:p>
        </w:tc>
        <w:tc>
          <w:tcPr>
            <w:tcW w:w="1417"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szCs w:val="22"/>
              </w:rPr>
            </w:pPr>
            <w:r w:rsidRPr="00922ACD">
              <w:rPr>
                <w:rFonts w:ascii="Arial" w:hAnsi="Arial" w:cs="Arial"/>
                <w:szCs w:val="22"/>
              </w:rPr>
              <w:t>isardSAT</w:t>
            </w:r>
          </w:p>
        </w:tc>
      </w:tr>
      <w:tr w:rsidR="00922ACD" w:rsidRPr="00922ACD">
        <w:tc>
          <w:tcPr>
            <w:tcW w:w="1384" w:type="dxa"/>
            <w:tcBorders>
              <w:top w:val="single" w:sz="4" w:space="0" w:color="FFFFFF"/>
              <w:left w:val="single" w:sz="4" w:space="0" w:color="FFFFFF"/>
              <w:bottom w:val="single" w:sz="4" w:space="0" w:color="FFFFFF"/>
              <w:right w:val="single" w:sz="4" w:space="0" w:color="FFFFFF"/>
            </w:tcBorders>
            <w:shd w:val="clear" w:color="auto" w:fill="E6E6E6"/>
          </w:tcPr>
          <w:p w:rsidR="00922ACD" w:rsidRPr="00922ACD" w:rsidRDefault="00922ACD" w:rsidP="003509D0">
            <w:pPr>
              <w:spacing w:before="60"/>
              <w:rPr>
                <w:rFonts w:ascii="Arial" w:hAnsi="Arial" w:cs="Arial"/>
              </w:rPr>
            </w:pPr>
            <w:r w:rsidRPr="00922ACD">
              <w:rPr>
                <w:rFonts w:ascii="Arial" w:hAnsi="Arial" w:cs="Arial"/>
              </w:rPr>
              <w:t>D5.1</w:t>
            </w:r>
          </w:p>
        </w:tc>
        <w:tc>
          <w:tcPr>
            <w:tcW w:w="4394"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rPr>
            </w:pPr>
            <w:r w:rsidRPr="00922ACD">
              <w:rPr>
                <w:rFonts w:ascii="Arial" w:hAnsi="Arial" w:cs="Arial"/>
              </w:rPr>
              <w:t>IAR  - Impact Assessment Report</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707E9F" w:rsidP="00707E9F">
            <w:pPr>
              <w:spacing w:before="60"/>
              <w:rPr>
                <w:rFonts w:ascii="Arial" w:hAnsi="Arial" w:cs="Arial"/>
              </w:rPr>
            </w:pPr>
            <w:r>
              <w:rPr>
                <w:rFonts w:ascii="Arial" w:hAnsi="Arial" w:cs="Arial"/>
              </w:rPr>
              <w:t>18 Jan 2014</w:t>
            </w:r>
          </w:p>
        </w:tc>
        <w:tc>
          <w:tcPr>
            <w:tcW w:w="1417"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rPr>
            </w:pPr>
            <w:r w:rsidRPr="00922ACD">
              <w:rPr>
                <w:rFonts w:ascii="Arial" w:hAnsi="Arial" w:cs="Arial"/>
              </w:rPr>
              <w:t>CLS</w:t>
            </w:r>
          </w:p>
        </w:tc>
      </w:tr>
      <w:tr w:rsidR="00922ACD" w:rsidRPr="00922ACD">
        <w:tc>
          <w:tcPr>
            <w:tcW w:w="1384" w:type="dxa"/>
            <w:tcBorders>
              <w:top w:val="single" w:sz="4" w:space="0" w:color="FFFFFF"/>
              <w:left w:val="single" w:sz="4" w:space="0" w:color="FFFFFF"/>
              <w:bottom w:val="single" w:sz="4" w:space="0" w:color="FFFFFF"/>
              <w:right w:val="single" w:sz="4" w:space="0" w:color="FFFFFF"/>
            </w:tcBorders>
            <w:shd w:val="clear" w:color="auto" w:fill="E6E6E6"/>
          </w:tcPr>
          <w:p w:rsidR="00922ACD" w:rsidRPr="00922ACD" w:rsidRDefault="00922ACD" w:rsidP="003509D0">
            <w:pPr>
              <w:spacing w:before="60"/>
              <w:rPr>
                <w:rFonts w:ascii="Arial" w:hAnsi="Arial" w:cs="Arial"/>
              </w:rPr>
            </w:pPr>
            <w:r w:rsidRPr="00922ACD">
              <w:rPr>
                <w:rFonts w:ascii="Arial" w:hAnsi="Arial" w:cs="Arial"/>
              </w:rPr>
              <w:t>D6.1</w:t>
            </w:r>
          </w:p>
        </w:tc>
        <w:tc>
          <w:tcPr>
            <w:tcW w:w="4394"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rPr>
            </w:pPr>
            <w:r w:rsidRPr="00922ACD">
              <w:rPr>
                <w:rFonts w:ascii="Arial" w:hAnsi="Arial" w:cs="Arial"/>
              </w:rPr>
              <w:t>SR - Scientific Roadmap</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707E9F" w:rsidP="003509D0">
            <w:pPr>
              <w:spacing w:before="60"/>
              <w:rPr>
                <w:rFonts w:ascii="Arial" w:hAnsi="Arial" w:cs="Arial"/>
              </w:rPr>
            </w:pPr>
            <w:r>
              <w:rPr>
                <w:rFonts w:ascii="Arial" w:hAnsi="Arial" w:cs="Arial"/>
              </w:rPr>
              <w:t>18 May 2014</w:t>
            </w:r>
          </w:p>
        </w:tc>
        <w:tc>
          <w:tcPr>
            <w:tcW w:w="1417"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rPr>
            </w:pPr>
            <w:r w:rsidRPr="00922ACD">
              <w:rPr>
                <w:rFonts w:ascii="Arial" w:hAnsi="Arial" w:cs="Arial"/>
              </w:rPr>
              <w:t>SatOC</w:t>
            </w:r>
          </w:p>
        </w:tc>
      </w:tr>
      <w:tr w:rsidR="00922ACD" w:rsidRPr="00922ACD">
        <w:tc>
          <w:tcPr>
            <w:tcW w:w="1384" w:type="dxa"/>
            <w:tcBorders>
              <w:top w:val="single" w:sz="4" w:space="0" w:color="FFFFFF"/>
              <w:left w:val="single" w:sz="4" w:space="0" w:color="FFFFFF"/>
              <w:bottom w:val="single" w:sz="4" w:space="0" w:color="FFFFFF"/>
              <w:right w:val="single" w:sz="4" w:space="0" w:color="FFFFFF"/>
            </w:tcBorders>
            <w:shd w:val="clear" w:color="auto" w:fill="E6E6E6"/>
          </w:tcPr>
          <w:p w:rsidR="00922ACD" w:rsidRPr="00922ACD" w:rsidRDefault="00922ACD" w:rsidP="003509D0">
            <w:pPr>
              <w:spacing w:before="60"/>
              <w:rPr>
                <w:rFonts w:ascii="Arial" w:hAnsi="Arial" w:cs="Arial"/>
              </w:rPr>
            </w:pPr>
            <w:r w:rsidRPr="00922ACD">
              <w:rPr>
                <w:rFonts w:ascii="Arial" w:hAnsi="Arial" w:cs="Arial"/>
              </w:rPr>
              <w:t>D7.3</w:t>
            </w:r>
          </w:p>
        </w:tc>
        <w:tc>
          <w:tcPr>
            <w:tcW w:w="4394"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rPr>
            </w:pPr>
            <w:r w:rsidRPr="00922ACD">
              <w:rPr>
                <w:rFonts w:ascii="Arial" w:hAnsi="Arial" w:cs="Arial"/>
              </w:rPr>
              <w:t>Final Presentation Slides</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707E9F" w:rsidP="003509D0">
            <w:pPr>
              <w:spacing w:before="60"/>
              <w:rPr>
                <w:rFonts w:ascii="Arial" w:hAnsi="Arial" w:cs="Arial"/>
              </w:rPr>
            </w:pPr>
            <w:r>
              <w:rPr>
                <w:rFonts w:ascii="Arial" w:hAnsi="Arial" w:cs="Arial"/>
              </w:rPr>
              <w:t>18 May 2014</w:t>
            </w:r>
          </w:p>
        </w:tc>
        <w:tc>
          <w:tcPr>
            <w:tcW w:w="1417"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rPr>
            </w:pPr>
            <w:r w:rsidRPr="00922ACD">
              <w:rPr>
                <w:rFonts w:ascii="Arial" w:hAnsi="Arial" w:cs="Arial"/>
              </w:rPr>
              <w:t>SatOC</w:t>
            </w:r>
          </w:p>
        </w:tc>
      </w:tr>
      <w:tr w:rsidR="00922ACD" w:rsidRPr="00922ACD">
        <w:tc>
          <w:tcPr>
            <w:tcW w:w="1384" w:type="dxa"/>
            <w:tcBorders>
              <w:top w:val="single" w:sz="4" w:space="0" w:color="FFFFFF"/>
              <w:left w:val="single" w:sz="4" w:space="0" w:color="FFFFFF"/>
              <w:bottom w:val="single" w:sz="4" w:space="0" w:color="FFFFFF"/>
              <w:right w:val="single" w:sz="4" w:space="0" w:color="FFFFFF"/>
            </w:tcBorders>
            <w:shd w:val="clear" w:color="auto" w:fill="E6E6E6"/>
          </w:tcPr>
          <w:p w:rsidR="00922ACD" w:rsidRPr="00922ACD" w:rsidRDefault="00922ACD" w:rsidP="003509D0">
            <w:pPr>
              <w:spacing w:before="60"/>
              <w:rPr>
                <w:rFonts w:ascii="Arial" w:hAnsi="Arial" w:cs="Arial"/>
              </w:rPr>
            </w:pPr>
            <w:r w:rsidRPr="00922ACD">
              <w:rPr>
                <w:rFonts w:ascii="Arial" w:hAnsi="Arial" w:cs="Arial"/>
              </w:rPr>
              <w:t>D7.4</w:t>
            </w:r>
          </w:p>
        </w:tc>
        <w:tc>
          <w:tcPr>
            <w:tcW w:w="4394"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rPr>
            </w:pPr>
            <w:r w:rsidRPr="00922ACD">
              <w:rPr>
                <w:rFonts w:ascii="Arial" w:hAnsi="Arial" w:cs="Arial"/>
              </w:rPr>
              <w:t>Final Results Project Brochure</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707E9F" w:rsidP="003509D0">
            <w:pPr>
              <w:spacing w:before="60"/>
              <w:rPr>
                <w:rFonts w:ascii="Arial" w:hAnsi="Arial" w:cs="Arial"/>
              </w:rPr>
            </w:pPr>
            <w:r>
              <w:rPr>
                <w:rFonts w:ascii="Arial" w:hAnsi="Arial" w:cs="Arial"/>
              </w:rPr>
              <w:t>18 May 2014</w:t>
            </w:r>
          </w:p>
        </w:tc>
        <w:tc>
          <w:tcPr>
            <w:tcW w:w="1417"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rPr>
            </w:pPr>
            <w:r w:rsidRPr="00922ACD">
              <w:rPr>
                <w:rFonts w:ascii="Arial" w:hAnsi="Arial" w:cs="Arial"/>
              </w:rPr>
              <w:t>SatOC</w:t>
            </w:r>
          </w:p>
        </w:tc>
      </w:tr>
      <w:tr w:rsidR="00922ACD" w:rsidRPr="00922ACD">
        <w:tc>
          <w:tcPr>
            <w:tcW w:w="1384" w:type="dxa"/>
            <w:tcBorders>
              <w:top w:val="single" w:sz="4" w:space="0" w:color="FFFFFF"/>
              <w:left w:val="single" w:sz="4" w:space="0" w:color="FFFFFF"/>
              <w:bottom w:val="single" w:sz="4" w:space="0" w:color="FFFFFF"/>
              <w:right w:val="single" w:sz="4" w:space="0" w:color="FFFFFF"/>
            </w:tcBorders>
            <w:shd w:val="clear" w:color="auto" w:fill="E6E6E6"/>
          </w:tcPr>
          <w:p w:rsidR="00922ACD" w:rsidRPr="00922ACD" w:rsidRDefault="00922ACD" w:rsidP="003509D0">
            <w:pPr>
              <w:spacing w:before="60"/>
              <w:rPr>
                <w:rFonts w:ascii="Arial" w:hAnsi="Arial" w:cs="Arial"/>
              </w:rPr>
            </w:pPr>
            <w:r w:rsidRPr="00922ACD">
              <w:rPr>
                <w:rFonts w:ascii="Arial" w:hAnsi="Arial" w:cs="Arial"/>
              </w:rPr>
              <w:t>D8.4</w:t>
            </w:r>
          </w:p>
        </w:tc>
        <w:tc>
          <w:tcPr>
            <w:tcW w:w="4394"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rPr>
            </w:pPr>
            <w:r w:rsidRPr="00922ACD">
              <w:rPr>
                <w:rFonts w:ascii="Arial" w:hAnsi="Arial" w:cs="Arial"/>
              </w:rPr>
              <w:t>Final Technical Report</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707E9F" w:rsidP="003509D0">
            <w:pPr>
              <w:spacing w:before="60"/>
              <w:rPr>
                <w:rFonts w:ascii="Arial" w:hAnsi="Arial" w:cs="Arial"/>
              </w:rPr>
            </w:pPr>
            <w:r>
              <w:rPr>
                <w:rFonts w:ascii="Arial" w:hAnsi="Arial" w:cs="Arial"/>
              </w:rPr>
              <w:t>18 May 2014</w:t>
            </w:r>
          </w:p>
        </w:tc>
        <w:tc>
          <w:tcPr>
            <w:tcW w:w="1417" w:type="dxa"/>
            <w:tcBorders>
              <w:top w:val="single" w:sz="4" w:space="0" w:color="FFFFFF"/>
              <w:left w:val="single" w:sz="4" w:space="0" w:color="FFFFFF"/>
              <w:bottom w:val="single" w:sz="4" w:space="0" w:color="FFFFFF"/>
              <w:right w:val="single" w:sz="4" w:space="0" w:color="FFFFFF"/>
            </w:tcBorders>
            <w:shd w:val="clear" w:color="auto" w:fill="F3F3F3"/>
          </w:tcPr>
          <w:p w:rsidR="00922ACD" w:rsidRPr="00922ACD" w:rsidRDefault="00922ACD" w:rsidP="003509D0">
            <w:pPr>
              <w:spacing w:before="60"/>
              <w:rPr>
                <w:rFonts w:ascii="Arial" w:hAnsi="Arial" w:cs="Arial"/>
              </w:rPr>
            </w:pPr>
            <w:r w:rsidRPr="00922ACD">
              <w:rPr>
                <w:rFonts w:ascii="Arial" w:hAnsi="Arial" w:cs="Arial"/>
              </w:rPr>
              <w:t>SatOC</w:t>
            </w:r>
          </w:p>
        </w:tc>
      </w:tr>
      <w:bookmarkEnd w:id="88"/>
    </w:tbl>
    <w:p w:rsidR="0032045E" w:rsidRDefault="0032045E">
      <w:pPr>
        <w:rPr>
          <w:rFonts w:ascii="Arial" w:hAnsi="Arial"/>
        </w:rPr>
      </w:pPr>
    </w:p>
    <w:p w:rsidR="00181581" w:rsidRDefault="00181581" w:rsidP="00181581">
      <w:pPr>
        <w:rPr>
          <w:rFonts w:ascii="Arial" w:hAnsi="Arial"/>
        </w:rPr>
      </w:pPr>
      <w:r w:rsidRPr="00181581">
        <w:rPr>
          <w:rFonts w:ascii="Arial" w:hAnsi="Arial"/>
        </w:rPr>
        <w:t>*</w:t>
      </w:r>
      <w:r>
        <w:rPr>
          <w:rFonts w:ascii="Arial" w:hAnsi="Arial"/>
        </w:rPr>
        <w:t xml:space="preserve"> In the case of D4.1 we expect a requirement to have an </w:t>
      </w:r>
      <w:r w:rsidRPr="00181581">
        <w:rPr>
          <w:rFonts w:ascii="Arial" w:hAnsi="Arial"/>
          <w:i/>
        </w:rPr>
        <w:t>internal</w:t>
      </w:r>
      <w:r>
        <w:rPr>
          <w:rFonts w:ascii="Arial" w:hAnsi="Arial"/>
        </w:rPr>
        <w:t xml:space="preserve"> project version which contains full details of processing schemes, and an </w:t>
      </w:r>
      <w:r w:rsidRPr="00181581">
        <w:rPr>
          <w:rFonts w:ascii="Arial" w:hAnsi="Arial"/>
          <w:i/>
        </w:rPr>
        <w:t>external</w:t>
      </w:r>
      <w:r>
        <w:rPr>
          <w:rFonts w:ascii="Arial" w:hAnsi="Arial"/>
        </w:rPr>
        <w:t xml:space="preserve"> version – which will, where necessary to protect IPR, contain an overview description of processing schemes. This latter version will be the official project deliverable and can be publically distributed. If partners request the same approach for other deliverables the request will be reviewed by ESA and the Project Manager.</w:t>
      </w:r>
    </w:p>
    <w:p w:rsidR="0032045E" w:rsidRDefault="0032045E" w:rsidP="00181581">
      <w:pPr>
        <w:rPr>
          <w:rFonts w:ascii="Arial" w:hAnsi="Arial"/>
        </w:rPr>
      </w:pPr>
      <w:r>
        <w:rPr>
          <w:rFonts w:ascii="Arial" w:hAnsi="Arial"/>
        </w:rPr>
        <w:t xml:space="preserve">Three paper copies of all deliverable documents will be delivered to ESRIN in hardback ring binders or equivalent binding solution. Review copies will be sent (emailed or ftp’d) to ESRIN in advance of delivery of hardcopies. </w:t>
      </w:r>
    </w:p>
    <w:p w:rsidR="0032045E" w:rsidRDefault="0032045E">
      <w:pPr>
        <w:rPr>
          <w:rFonts w:ascii="Arial" w:hAnsi="Arial"/>
        </w:rPr>
      </w:pPr>
      <w:r>
        <w:rPr>
          <w:rFonts w:ascii="Arial" w:hAnsi="Arial"/>
        </w:rPr>
        <w:t>In addition to hard copy, deliverable documents will be provided to ESRIN as word and pdf documents.</w:t>
      </w:r>
    </w:p>
    <w:p w:rsidR="0032045E" w:rsidRDefault="0032045E">
      <w:pPr>
        <w:pStyle w:val="Heading2"/>
        <w:rPr>
          <w:rFonts w:ascii="Arial" w:hAnsi="Arial"/>
        </w:rPr>
      </w:pPr>
      <w:r>
        <w:rPr>
          <w:rFonts w:ascii="Arial" w:hAnsi="Arial"/>
        </w:rPr>
        <w:br w:type="page"/>
      </w:r>
      <w:bookmarkStart w:id="104" w:name="_Toc47603834"/>
      <w:bookmarkStart w:id="105" w:name="_Toc123198856"/>
      <w:bookmarkStart w:id="106" w:name="_Toc199757760"/>
      <w:r>
        <w:rPr>
          <w:rFonts w:ascii="Arial" w:hAnsi="Arial"/>
        </w:rPr>
        <w:t>Proposed Meeting Schedule</w:t>
      </w:r>
      <w:bookmarkEnd w:id="104"/>
      <w:bookmarkEnd w:id="105"/>
      <w:bookmarkEnd w:id="106"/>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560"/>
        <w:gridCol w:w="1134"/>
        <w:gridCol w:w="1842"/>
        <w:gridCol w:w="2977"/>
      </w:tblGrid>
      <w:tr w:rsidR="0032045E">
        <w:trPr>
          <w:trHeight w:val="296"/>
          <w:tblHeader/>
        </w:trPr>
        <w:tc>
          <w:tcPr>
            <w:tcW w:w="1242" w:type="dxa"/>
            <w:tcBorders>
              <w:top w:val="single" w:sz="4" w:space="0" w:color="FFFFFF"/>
              <w:left w:val="single" w:sz="4" w:space="0" w:color="FFFFFF"/>
              <w:bottom w:val="single" w:sz="4" w:space="0" w:color="FFFFFF"/>
              <w:right w:val="single" w:sz="4" w:space="0" w:color="FFFFFF"/>
            </w:tcBorders>
            <w:shd w:val="clear" w:color="auto" w:fill="FF6600"/>
          </w:tcPr>
          <w:p w:rsidR="0032045E" w:rsidRDefault="0032045E">
            <w:pPr>
              <w:spacing w:before="60"/>
              <w:rPr>
                <w:rFonts w:ascii="Arial" w:hAnsi="Arial"/>
                <w:b/>
                <w:color w:val="FFFFFF"/>
                <w:sz w:val="20"/>
              </w:rPr>
            </w:pPr>
            <w:r>
              <w:rPr>
                <w:rFonts w:ascii="Arial" w:hAnsi="Arial"/>
                <w:b/>
                <w:color w:val="FFFFFF"/>
                <w:sz w:val="20"/>
              </w:rPr>
              <w:t>Meeting</w:t>
            </w:r>
          </w:p>
        </w:tc>
        <w:tc>
          <w:tcPr>
            <w:tcW w:w="1560" w:type="dxa"/>
            <w:tcBorders>
              <w:top w:val="single" w:sz="4" w:space="0" w:color="FFFFFF"/>
              <w:left w:val="single" w:sz="4" w:space="0" w:color="FFFFFF"/>
              <w:bottom w:val="single" w:sz="4" w:space="0" w:color="FFFFFF"/>
              <w:right w:val="single" w:sz="4" w:space="0" w:color="FFFFFF"/>
            </w:tcBorders>
            <w:shd w:val="clear" w:color="auto" w:fill="FF6600"/>
          </w:tcPr>
          <w:p w:rsidR="0032045E" w:rsidRDefault="0032045E">
            <w:pPr>
              <w:spacing w:before="60"/>
              <w:rPr>
                <w:rFonts w:ascii="Arial" w:hAnsi="Arial"/>
                <w:color w:val="FFFFFF"/>
                <w:sz w:val="20"/>
              </w:rPr>
            </w:pPr>
            <w:r>
              <w:rPr>
                <w:rFonts w:ascii="Arial" w:hAnsi="Arial"/>
                <w:b/>
                <w:color w:val="FFFFFF"/>
                <w:sz w:val="20"/>
              </w:rPr>
              <w:t>Place</w:t>
            </w:r>
          </w:p>
        </w:tc>
        <w:tc>
          <w:tcPr>
            <w:tcW w:w="1134" w:type="dxa"/>
            <w:tcBorders>
              <w:top w:val="single" w:sz="4" w:space="0" w:color="FFFFFF"/>
              <w:left w:val="single" w:sz="4" w:space="0" w:color="FFFFFF"/>
              <w:bottom w:val="single" w:sz="4" w:space="0" w:color="FFFFFF"/>
              <w:right w:val="single" w:sz="4" w:space="0" w:color="FFFFFF"/>
            </w:tcBorders>
            <w:shd w:val="clear" w:color="auto" w:fill="FF6600"/>
          </w:tcPr>
          <w:p w:rsidR="0032045E" w:rsidRDefault="0032045E">
            <w:pPr>
              <w:spacing w:before="60"/>
              <w:rPr>
                <w:rFonts w:ascii="Arial" w:hAnsi="Arial"/>
                <w:b/>
                <w:color w:val="FFFFFF"/>
                <w:sz w:val="20"/>
              </w:rPr>
            </w:pPr>
            <w:r>
              <w:rPr>
                <w:rFonts w:ascii="Arial" w:hAnsi="Arial"/>
                <w:b/>
                <w:color w:val="FFFFFF"/>
                <w:sz w:val="20"/>
              </w:rPr>
              <w:t>Time</w:t>
            </w:r>
          </w:p>
        </w:tc>
        <w:tc>
          <w:tcPr>
            <w:tcW w:w="1842" w:type="dxa"/>
            <w:tcBorders>
              <w:top w:val="single" w:sz="4" w:space="0" w:color="FFFFFF"/>
              <w:left w:val="single" w:sz="4" w:space="0" w:color="FFFFFF"/>
              <w:bottom w:val="single" w:sz="4" w:space="0" w:color="FFFFFF"/>
              <w:right w:val="single" w:sz="4" w:space="0" w:color="FFFFFF"/>
            </w:tcBorders>
            <w:shd w:val="clear" w:color="auto" w:fill="FF6600"/>
          </w:tcPr>
          <w:p w:rsidR="0032045E" w:rsidRDefault="0032045E">
            <w:pPr>
              <w:spacing w:before="60"/>
              <w:rPr>
                <w:rFonts w:ascii="Arial" w:hAnsi="Arial"/>
                <w:b/>
                <w:color w:val="FFFFFF"/>
                <w:sz w:val="20"/>
              </w:rPr>
            </w:pPr>
            <w:r>
              <w:rPr>
                <w:rFonts w:ascii="Arial" w:hAnsi="Arial"/>
                <w:b/>
                <w:color w:val="FFFFFF"/>
                <w:sz w:val="20"/>
              </w:rPr>
              <w:t>Attendees</w:t>
            </w:r>
          </w:p>
        </w:tc>
        <w:tc>
          <w:tcPr>
            <w:tcW w:w="2977" w:type="dxa"/>
            <w:tcBorders>
              <w:top w:val="single" w:sz="4" w:space="0" w:color="FFFFFF"/>
              <w:left w:val="single" w:sz="4" w:space="0" w:color="FFFFFF"/>
              <w:bottom w:val="single" w:sz="4" w:space="0" w:color="FFFFFF"/>
              <w:right w:val="single" w:sz="4" w:space="0" w:color="FFFFFF"/>
            </w:tcBorders>
            <w:shd w:val="clear" w:color="auto" w:fill="FF6600"/>
          </w:tcPr>
          <w:p w:rsidR="0032045E" w:rsidRDefault="0032045E">
            <w:pPr>
              <w:spacing w:before="60"/>
              <w:rPr>
                <w:rFonts w:ascii="Arial" w:hAnsi="Arial"/>
                <w:b/>
                <w:color w:val="FFFFFF"/>
                <w:sz w:val="20"/>
              </w:rPr>
            </w:pPr>
            <w:r>
              <w:rPr>
                <w:rFonts w:ascii="Arial" w:hAnsi="Arial"/>
                <w:b/>
                <w:color w:val="FFFFFF"/>
                <w:sz w:val="20"/>
              </w:rPr>
              <w:t>Purpose</w:t>
            </w:r>
          </w:p>
        </w:tc>
      </w:tr>
      <w:tr w:rsidR="006436CD">
        <w:tc>
          <w:tcPr>
            <w:tcW w:w="1242" w:type="dxa"/>
            <w:tcBorders>
              <w:top w:val="single" w:sz="4" w:space="0" w:color="FFFFFF"/>
              <w:left w:val="single" w:sz="4" w:space="0" w:color="FFFFFF"/>
              <w:bottom w:val="single" w:sz="4" w:space="0" w:color="FFFFFF"/>
              <w:right w:val="single" w:sz="4" w:space="0" w:color="FFFFFF"/>
            </w:tcBorders>
            <w:shd w:val="clear" w:color="auto" w:fill="E6E6E6"/>
          </w:tcPr>
          <w:p w:rsidR="006436CD" w:rsidRDefault="006436CD" w:rsidP="005D385A">
            <w:pPr>
              <w:spacing w:before="60"/>
              <w:jc w:val="left"/>
              <w:rPr>
                <w:rFonts w:ascii="Arial" w:hAnsi="Arial"/>
                <w:sz w:val="20"/>
              </w:rPr>
            </w:pPr>
            <w:r>
              <w:rPr>
                <w:rFonts w:ascii="Arial" w:hAnsi="Arial"/>
                <w:sz w:val="20"/>
              </w:rPr>
              <w:t>Kick-off</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6436CD" w:rsidRDefault="006436CD" w:rsidP="003509D0">
            <w:pPr>
              <w:spacing w:before="60"/>
              <w:rPr>
                <w:rFonts w:ascii="Arial" w:hAnsi="Arial"/>
                <w:sz w:val="20"/>
              </w:rPr>
            </w:pPr>
            <w:r>
              <w:rPr>
                <w:rFonts w:ascii="Arial" w:hAnsi="Arial"/>
                <w:sz w:val="20"/>
              </w:rPr>
              <w:t xml:space="preserve">ESRIN </w:t>
            </w:r>
          </w:p>
        </w:tc>
        <w:tc>
          <w:tcPr>
            <w:tcW w:w="1134" w:type="dxa"/>
            <w:tcBorders>
              <w:top w:val="single" w:sz="4" w:space="0" w:color="FFFFFF"/>
              <w:left w:val="single" w:sz="4" w:space="0" w:color="FFFFFF"/>
              <w:bottom w:val="single" w:sz="4" w:space="0" w:color="FFFFFF"/>
              <w:right w:val="single" w:sz="4" w:space="0" w:color="FFFFFF"/>
            </w:tcBorders>
            <w:shd w:val="clear" w:color="auto" w:fill="F3F3F3"/>
          </w:tcPr>
          <w:p w:rsidR="006436CD" w:rsidRDefault="006436CD" w:rsidP="006436CD">
            <w:pPr>
              <w:spacing w:before="60"/>
              <w:rPr>
                <w:rFonts w:ascii="Arial" w:hAnsi="Arial"/>
                <w:sz w:val="20"/>
              </w:rPr>
            </w:pPr>
            <w:r>
              <w:rPr>
                <w:rFonts w:ascii="Arial" w:hAnsi="Arial"/>
                <w:sz w:val="20"/>
              </w:rPr>
              <w:t>30/05/12</w:t>
            </w:r>
          </w:p>
        </w:tc>
        <w:tc>
          <w:tcPr>
            <w:tcW w:w="1842" w:type="dxa"/>
            <w:tcBorders>
              <w:top w:val="single" w:sz="4" w:space="0" w:color="FFFFFF"/>
              <w:left w:val="single" w:sz="4" w:space="0" w:color="FFFFFF"/>
              <w:bottom w:val="single" w:sz="4" w:space="0" w:color="FFFFFF"/>
              <w:right w:val="single" w:sz="4" w:space="0" w:color="FFFFFF"/>
            </w:tcBorders>
            <w:shd w:val="clear" w:color="auto" w:fill="F3F3F3"/>
          </w:tcPr>
          <w:p w:rsidR="006436CD" w:rsidRDefault="006436CD" w:rsidP="005D385A">
            <w:pPr>
              <w:spacing w:before="60"/>
              <w:jc w:val="left"/>
              <w:rPr>
                <w:rFonts w:ascii="Arial" w:hAnsi="Arial"/>
                <w:sz w:val="20"/>
              </w:rPr>
            </w:pPr>
            <w:r>
              <w:rPr>
                <w:rFonts w:ascii="Arial" w:hAnsi="Arial"/>
                <w:sz w:val="20"/>
              </w:rPr>
              <w:t>All except NOVELTIS and</w:t>
            </w:r>
          </w:p>
          <w:p w:rsidR="006436CD" w:rsidRDefault="006436CD" w:rsidP="005D385A">
            <w:pPr>
              <w:spacing w:before="60"/>
              <w:jc w:val="left"/>
              <w:rPr>
                <w:rFonts w:ascii="Arial" w:hAnsi="Arial"/>
                <w:sz w:val="20"/>
              </w:rPr>
            </w:pPr>
            <w:r>
              <w:rPr>
                <w:rFonts w:ascii="Arial" w:hAnsi="Arial"/>
                <w:sz w:val="20"/>
              </w:rPr>
              <w:t xml:space="preserve">isardSAT </w:t>
            </w:r>
          </w:p>
        </w:tc>
        <w:tc>
          <w:tcPr>
            <w:tcW w:w="2977" w:type="dxa"/>
            <w:tcBorders>
              <w:top w:val="single" w:sz="4" w:space="0" w:color="FFFFFF"/>
              <w:left w:val="single" w:sz="4" w:space="0" w:color="FFFFFF"/>
              <w:bottom w:val="single" w:sz="4" w:space="0" w:color="FFFFFF"/>
              <w:right w:val="single" w:sz="4" w:space="0" w:color="FFFFFF"/>
            </w:tcBorders>
            <w:shd w:val="clear" w:color="auto" w:fill="F3F3F3"/>
          </w:tcPr>
          <w:p w:rsidR="006436CD" w:rsidRDefault="006436CD" w:rsidP="005D385A">
            <w:pPr>
              <w:spacing w:before="60"/>
              <w:jc w:val="left"/>
              <w:rPr>
                <w:rFonts w:ascii="Arial" w:hAnsi="Arial"/>
                <w:sz w:val="20"/>
              </w:rPr>
            </w:pPr>
            <w:r>
              <w:rPr>
                <w:rFonts w:ascii="Arial" w:hAnsi="Arial"/>
                <w:sz w:val="20"/>
              </w:rPr>
              <w:t>Kick-Off, Acceptance of project management plan</w:t>
            </w:r>
          </w:p>
        </w:tc>
      </w:tr>
      <w:tr w:rsidR="006436CD">
        <w:tc>
          <w:tcPr>
            <w:tcW w:w="1242" w:type="dxa"/>
            <w:tcBorders>
              <w:top w:val="single" w:sz="4" w:space="0" w:color="FFFFFF"/>
              <w:left w:val="single" w:sz="4" w:space="0" w:color="FFFFFF"/>
              <w:bottom w:val="single" w:sz="4" w:space="0" w:color="FFFFFF"/>
              <w:right w:val="single" w:sz="4" w:space="0" w:color="FFFFFF"/>
            </w:tcBorders>
            <w:shd w:val="clear" w:color="auto" w:fill="E6E6E6"/>
          </w:tcPr>
          <w:p w:rsidR="006436CD" w:rsidRDefault="006436CD" w:rsidP="005D385A">
            <w:pPr>
              <w:spacing w:before="60"/>
              <w:jc w:val="left"/>
              <w:rPr>
                <w:rFonts w:ascii="Arial" w:hAnsi="Arial"/>
                <w:sz w:val="20"/>
              </w:rPr>
            </w:pPr>
            <w:r>
              <w:rPr>
                <w:rFonts w:ascii="Arial" w:hAnsi="Arial"/>
                <w:sz w:val="20"/>
              </w:rPr>
              <w:t>Progress 1</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6436CD" w:rsidRDefault="006B0736" w:rsidP="003509D0">
            <w:pPr>
              <w:spacing w:before="60"/>
              <w:rPr>
                <w:rFonts w:ascii="Arial" w:hAnsi="Arial"/>
                <w:sz w:val="20"/>
              </w:rPr>
            </w:pPr>
            <w:r>
              <w:rPr>
                <w:rFonts w:ascii="Arial" w:hAnsi="Arial"/>
                <w:sz w:val="20"/>
              </w:rPr>
              <w:t>ESRIN</w:t>
            </w:r>
          </w:p>
        </w:tc>
        <w:tc>
          <w:tcPr>
            <w:tcW w:w="1134" w:type="dxa"/>
            <w:tcBorders>
              <w:top w:val="single" w:sz="4" w:space="0" w:color="FFFFFF"/>
              <w:left w:val="single" w:sz="4" w:space="0" w:color="FFFFFF"/>
              <w:bottom w:val="single" w:sz="4" w:space="0" w:color="FFFFFF"/>
              <w:right w:val="single" w:sz="4" w:space="0" w:color="FFFFFF"/>
            </w:tcBorders>
            <w:shd w:val="clear" w:color="auto" w:fill="F3F3F3"/>
          </w:tcPr>
          <w:p w:rsidR="006436CD" w:rsidRDefault="006B0736" w:rsidP="006436CD">
            <w:pPr>
              <w:spacing w:before="60"/>
              <w:rPr>
                <w:rFonts w:ascii="Arial" w:hAnsi="Arial"/>
                <w:sz w:val="20"/>
              </w:rPr>
            </w:pPr>
            <w:r>
              <w:rPr>
                <w:rFonts w:ascii="Arial" w:hAnsi="Arial"/>
                <w:sz w:val="20"/>
              </w:rPr>
              <w:t>22/11/12</w:t>
            </w:r>
          </w:p>
        </w:tc>
        <w:tc>
          <w:tcPr>
            <w:tcW w:w="1842" w:type="dxa"/>
            <w:tcBorders>
              <w:top w:val="single" w:sz="4" w:space="0" w:color="FFFFFF"/>
              <w:left w:val="single" w:sz="4" w:space="0" w:color="FFFFFF"/>
              <w:bottom w:val="single" w:sz="4" w:space="0" w:color="FFFFFF"/>
              <w:right w:val="single" w:sz="4" w:space="0" w:color="FFFFFF"/>
            </w:tcBorders>
            <w:shd w:val="clear" w:color="auto" w:fill="F3F3F3"/>
          </w:tcPr>
          <w:p w:rsidR="006436CD" w:rsidRDefault="006B0736" w:rsidP="005D385A">
            <w:pPr>
              <w:spacing w:before="60"/>
              <w:jc w:val="left"/>
              <w:rPr>
                <w:rFonts w:ascii="Arial" w:hAnsi="Arial"/>
                <w:sz w:val="20"/>
              </w:rPr>
            </w:pPr>
            <w:r>
              <w:rPr>
                <w:rFonts w:ascii="Arial" w:hAnsi="Arial"/>
                <w:sz w:val="20"/>
              </w:rPr>
              <w:t>All except isardSAT and Noveltis</w:t>
            </w:r>
          </w:p>
        </w:tc>
        <w:tc>
          <w:tcPr>
            <w:tcW w:w="2977" w:type="dxa"/>
            <w:tcBorders>
              <w:top w:val="single" w:sz="4" w:space="0" w:color="FFFFFF"/>
              <w:left w:val="single" w:sz="4" w:space="0" w:color="FFFFFF"/>
              <w:bottom w:val="single" w:sz="4" w:space="0" w:color="FFFFFF"/>
              <w:right w:val="single" w:sz="4" w:space="0" w:color="FFFFFF"/>
            </w:tcBorders>
            <w:shd w:val="clear" w:color="auto" w:fill="F3F3F3"/>
          </w:tcPr>
          <w:p w:rsidR="006436CD" w:rsidRPr="000B594D" w:rsidRDefault="006436CD" w:rsidP="005D385A">
            <w:pPr>
              <w:spacing w:before="60"/>
              <w:jc w:val="left"/>
              <w:rPr>
                <w:rFonts w:ascii="Arial" w:hAnsi="Arial"/>
                <w:sz w:val="20"/>
              </w:rPr>
            </w:pPr>
            <w:r w:rsidRPr="000B594D">
              <w:rPr>
                <w:rFonts w:ascii="Arial" w:hAnsi="Arial"/>
                <w:sz w:val="20"/>
              </w:rPr>
              <w:t>Review of Task 1 and Task 2. Agree Approach for remaining tasks</w:t>
            </w:r>
          </w:p>
          <w:p w:rsidR="006436CD" w:rsidRPr="000B594D" w:rsidRDefault="006436CD" w:rsidP="005D385A">
            <w:pPr>
              <w:spacing w:before="60"/>
              <w:jc w:val="left"/>
              <w:rPr>
                <w:rFonts w:ascii="Arial" w:hAnsi="Arial"/>
                <w:sz w:val="20"/>
              </w:rPr>
            </w:pPr>
            <w:r w:rsidRPr="000B594D">
              <w:rPr>
                <w:rFonts w:ascii="Arial" w:hAnsi="Arial"/>
                <w:sz w:val="20"/>
              </w:rPr>
              <w:t>Revise Project Plan as necessary</w:t>
            </w:r>
          </w:p>
        </w:tc>
      </w:tr>
      <w:tr w:rsidR="006436CD">
        <w:tc>
          <w:tcPr>
            <w:tcW w:w="1242" w:type="dxa"/>
            <w:tcBorders>
              <w:top w:val="single" w:sz="4" w:space="0" w:color="FFFFFF"/>
              <w:left w:val="single" w:sz="4" w:space="0" w:color="FFFFFF"/>
              <w:bottom w:val="single" w:sz="4" w:space="0" w:color="FFFFFF"/>
              <w:right w:val="single" w:sz="4" w:space="0" w:color="FFFFFF"/>
            </w:tcBorders>
            <w:shd w:val="clear" w:color="auto" w:fill="E6E6E6"/>
          </w:tcPr>
          <w:p w:rsidR="006436CD" w:rsidRDefault="006436CD" w:rsidP="005D385A">
            <w:pPr>
              <w:spacing w:before="60"/>
              <w:jc w:val="left"/>
              <w:rPr>
                <w:rFonts w:ascii="Arial" w:hAnsi="Arial"/>
                <w:sz w:val="20"/>
              </w:rPr>
            </w:pPr>
            <w:r>
              <w:rPr>
                <w:rFonts w:ascii="Arial" w:hAnsi="Arial"/>
                <w:sz w:val="20"/>
              </w:rPr>
              <w:t>Progress 2 and mid-term review</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6436CD" w:rsidRDefault="006436CD" w:rsidP="003509D0">
            <w:pPr>
              <w:spacing w:before="60"/>
              <w:rPr>
                <w:rFonts w:ascii="Arial" w:hAnsi="Arial"/>
                <w:sz w:val="20"/>
              </w:rPr>
            </w:pPr>
            <w:r>
              <w:rPr>
                <w:rFonts w:ascii="Arial" w:hAnsi="Arial"/>
                <w:sz w:val="20"/>
              </w:rPr>
              <w:t>ESRIN</w:t>
            </w:r>
          </w:p>
        </w:tc>
        <w:tc>
          <w:tcPr>
            <w:tcW w:w="1134" w:type="dxa"/>
            <w:tcBorders>
              <w:top w:val="single" w:sz="4" w:space="0" w:color="FFFFFF"/>
              <w:left w:val="single" w:sz="4" w:space="0" w:color="FFFFFF"/>
              <w:bottom w:val="single" w:sz="4" w:space="0" w:color="FFFFFF"/>
              <w:right w:val="single" w:sz="4" w:space="0" w:color="FFFFFF"/>
            </w:tcBorders>
            <w:shd w:val="clear" w:color="auto" w:fill="F3F3F3"/>
          </w:tcPr>
          <w:p w:rsidR="006436CD" w:rsidRDefault="006436CD" w:rsidP="006436CD">
            <w:pPr>
              <w:spacing w:before="60"/>
              <w:rPr>
                <w:rFonts w:ascii="Arial" w:hAnsi="Arial"/>
                <w:sz w:val="20"/>
              </w:rPr>
            </w:pPr>
            <w:r>
              <w:rPr>
                <w:rFonts w:ascii="Arial" w:hAnsi="Arial"/>
                <w:sz w:val="20"/>
              </w:rPr>
              <w:t>18/05/13</w:t>
            </w:r>
          </w:p>
        </w:tc>
        <w:tc>
          <w:tcPr>
            <w:tcW w:w="1842" w:type="dxa"/>
            <w:tcBorders>
              <w:top w:val="single" w:sz="4" w:space="0" w:color="FFFFFF"/>
              <w:left w:val="single" w:sz="4" w:space="0" w:color="FFFFFF"/>
              <w:bottom w:val="single" w:sz="4" w:space="0" w:color="FFFFFF"/>
              <w:right w:val="single" w:sz="4" w:space="0" w:color="FFFFFF"/>
            </w:tcBorders>
            <w:shd w:val="clear" w:color="auto" w:fill="F3F3F3"/>
          </w:tcPr>
          <w:p w:rsidR="006436CD" w:rsidRDefault="005D385A" w:rsidP="005D385A">
            <w:pPr>
              <w:spacing w:before="60"/>
              <w:jc w:val="left"/>
              <w:rPr>
                <w:rFonts w:ascii="Arial" w:hAnsi="Arial"/>
                <w:sz w:val="20"/>
              </w:rPr>
            </w:pPr>
            <w:r>
              <w:rPr>
                <w:rFonts w:ascii="Arial" w:hAnsi="Arial"/>
                <w:sz w:val="20"/>
              </w:rPr>
              <w:t xml:space="preserve">All </w:t>
            </w:r>
            <w:r w:rsidR="006436CD">
              <w:rPr>
                <w:rFonts w:ascii="Arial" w:hAnsi="Arial"/>
                <w:sz w:val="20"/>
              </w:rPr>
              <w:t>except Noveltis</w:t>
            </w:r>
          </w:p>
        </w:tc>
        <w:tc>
          <w:tcPr>
            <w:tcW w:w="2977" w:type="dxa"/>
            <w:tcBorders>
              <w:top w:val="single" w:sz="4" w:space="0" w:color="FFFFFF"/>
              <w:left w:val="single" w:sz="4" w:space="0" w:color="FFFFFF"/>
              <w:bottom w:val="single" w:sz="4" w:space="0" w:color="FFFFFF"/>
              <w:right w:val="single" w:sz="4" w:space="0" w:color="FFFFFF"/>
            </w:tcBorders>
            <w:shd w:val="clear" w:color="auto" w:fill="F3F3F3"/>
          </w:tcPr>
          <w:p w:rsidR="006436CD" w:rsidRPr="000B594D" w:rsidRDefault="006436CD" w:rsidP="005D385A">
            <w:pPr>
              <w:spacing w:before="60"/>
              <w:jc w:val="left"/>
              <w:rPr>
                <w:rFonts w:ascii="Arial" w:hAnsi="Arial"/>
                <w:sz w:val="20"/>
              </w:rPr>
            </w:pPr>
            <w:r w:rsidRPr="000B594D">
              <w:rPr>
                <w:rFonts w:ascii="Arial" w:hAnsi="Arial"/>
                <w:sz w:val="20"/>
              </w:rPr>
              <w:t>Review progress in Tasks 3 and 4.</w:t>
            </w:r>
          </w:p>
          <w:p w:rsidR="006436CD" w:rsidRPr="000B594D" w:rsidRDefault="006436CD" w:rsidP="005D385A">
            <w:pPr>
              <w:spacing w:before="60"/>
              <w:jc w:val="left"/>
              <w:rPr>
                <w:rFonts w:ascii="Arial" w:hAnsi="Arial"/>
                <w:sz w:val="20"/>
              </w:rPr>
            </w:pPr>
            <w:r w:rsidRPr="000B594D">
              <w:rPr>
                <w:rFonts w:ascii="Arial" w:hAnsi="Arial"/>
                <w:sz w:val="20"/>
              </w:rPr>
              <w:t>Revise programme as necessary</w:t>
            </w:r>
          </w:p>
        </w:tc>
      </w:tr>
      <w:tr w:rsidR="006436CD">
        <w:tc>
          <w:tcPr>
            <w:tcW w:w="1242" w:type="dxa"/>
            <w:tcBorders>
              <w:top w:val="single" w:sz="4" w:space="0" w:color="FFFFFF"/>
              <w:left w:val="single" w:sz="4" w:space="0" w:color="FFFFFF"/>
              <w:bottom w:val="single" w:sz="4" w:space="0" w:color="FFFFFF"/>
              <w:right w:val="single" w:sz="4" w:space="0" w:color="FFFFFF"/>
            </w:tcBorders>
            <w:shd w:val="clear" w:color="auto" w:fill="E6E6E6"/>
          </w:tcPr>
          <w:p w:rsidR="006436CD" w:rsidRDefault="006436CD" w:rsidP="005D385A">
            <w:pPr>
              <w:spacing w:before="60"/>
              <w:jc w:val="left"/>
              <w:rPr>
                <w:rFonts w:ascii="Arial" w:hAnsi="Arial"/>
                <w:sz w:val="20"/>
              </w:rPr>
            </w:pPr>
            <w:r>
              <w:rPr>
                <w:rFonts w:ascii="Arial" w:hAnsi="Arial"/>
                <w:sz w:val="20"/>
              </w:rPr>
              <w:t xml:space="preserve">Progress 3 </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6436CD" w:rsidRDefault="006436CD" w:rsidP="003509D0">
            <w:pPr>
              <w:spacing w:before="60"/>
              <w:rPr>
                <w:rFonts w:ascii="Arial" w:hAnsi="Arial"/>
                <w:sz w:val="20"/>
              </w:rPr>
            </w:pPr>
            <w:r>
              <w:rPr>
                <w:rFonts w:ascii="Arial" w:hAnsi="Arial"/>
                <w:sz w:val="20"/>
              </w:rPr>
              <w:t xml:space="preserve">TU Delft or Noveltis </w:t>
            </w:r>
          </w:p>
        </w:tc>
        <w:tc>
          <w:tcPr>
            <w:tcW w:w="1134" w:type="dxa"/>
            <w:tcBorders>
              <w:top w:val="single" w:sz="4" w:space="0" w:color="FFFFFF"/>
              <w:left w:val="single" w:sz="4" w:space="0" w:color="FFFFFF"/>
              <w:bottom w:val="single" w:sz="4" w:space="0" w:color="FFFFFF"/>
              <w:right w:val="single" w:sz="4" w:space="0" w:color="FFFFFF"/>
            </w:tcBorders>
            <w:shd w:val="clear" w:color="auto" w:fill="F3F3F3"/>
          </w:tcPr>
          <w:p w:rsidR="006436CD" w:rsidRDefault="006436CD" w:rsidP="003509D0">
            <w:pPr>
              <w:spacing w:before="60"/>
              <w:rPr>
                <w:rFonts w:ascii="Arial" w:hAnsi="Arial"/>
                <w:sz w:val="20"/>
              </w:rPr>
            </w:pPr>
            <w:r>
              <w:rPr>
                <w:rFonts w:ascii="Arial" w:hAnsi="Arial"/>
                <w:sz w:val="20"/>
              </w:rPr>
              <w:t>18/09/13</w:t>
            </w:r>
          </w:p>
        </w:tc>
        <w:tc>
          <w:tcPr>
            <w:tcW w:w="1842" w:type="dxa"/>
            <w:tcBorders>
              <w:top w:val="single" w:sz="4" w:space="0" w:color="FFFFFF"/>
              <w:left w:val="single" w:sz="4" w:space="0" w:color="FFFFFF"/>
              <w:bottom w:val="single" w:sz="4" w:space="0" w:color="FFFFFF"/>
              <w:right w:val="single" w:sz="4" w:space="0" w:color="FFFFFF"/>
            </w:tcBorders>
            <w:shd w:val="clear" w:color="auto" w:fill="F3F3F3"/>
          </w:tcPr>
          <w:p w:rsidR="006436CD" w:rsidRDefault="006436CD" w:rsidP="005D385A">
            <w:pPr>
              <w:spacing w:before="60"/>
              <w:jc w:val="left"/>
              <w:rPr>
                <w:rFonts w:ascii="Arial" w:hAnsi="Arial"/>
                <w:sz w:val="20"/>
              </w:rPr>
            </w:pPr>
            <w:r>
              <w:rPr>
                <w:rFonts w:ascii="Arial" w:hAnsi="Arial"/>
                <w:sz w:val="20"/>
              </w:rPr>
              <w:t xml:space="preserve">To be confirmed, dependent on venue </w:t>
            </w:r>
          </w:p>
        </w:tc>
        <w:tc>
          <w:tcPr>
            <w:tcW w:w="2977" w:type="dxa"/>
            <w:tcBorders>
              <w:top w:val="single" w:sz="4" w:space="0" w:color="FFFFFF"/>
              <w:left w:val="single" w:sz="4" w:space="0" w:color="FFFFFF"/>
              <w:bottom w:val="single" w:sz="4" w:space="0" w:color="FFFFFF"/>
              <w:right w:val="single" w:sz="4" w:space="0" w:color="FFFFFF"/>
            </w:tcBorders>
            <w:shd w:val="clear" w:color="auto" w:fill="F3F3F3"/>
          </w:tcPr>
          <w:p w:rsidR="006436CD" w:rsidRPr="007234C8" w:rsidRDefault="006436CD" w:rsidP="005D385A">
            <w:pPr>
              <w:spacing w:before="60"/>
              <w:jc w:val="left"/>
              <w:rPr>
                <w:rFonts w:ascii="Arial" w:hAnsi="Arial"/>
                <w:sz w:val="20"/>
              </w:rPr>
            </w:pPr>
            <w:r w:rsidRPr="007234C8">
              <w:rPr>
                <w:rFonts w:ascii="Arial" w:hAnsi="Arial"/>
                <w:sz w:val="20"/>
              </w:rPr>
              <w:t>Review of Tasks 3 and 4. Plan for tasks 5 and 6</w:t>
            </w:r>
          </w:p>
        </w:tc>
      </w:tr>
      <w:tr w:rsidR="006436CD">
        <w:tc>
          <w:tcPr>
            <w:tcW w:w="1242" w:type="dxa"/>
            <w:tcBorders>
              <w:top w:val="single" w:sz="4" w:space="0" w:color="FFFFFF"/>
              <w:left w:val="single" w:sz="4" w:space="0" w:color="FFFFFF"/>
              <w:bottom w:val="single" w:sz="4" w:space="0" w:color="FFFFFF"/>
              <w:right w:val="single" w:sz="4" w:space="0" w:color="FFFFFF"/>
            </w:tcBorders>
            <w:shd w:val="clear" w:color="auto" w:fill="E6E6E6"/>
          </w:tcPr>
          <w:p w:rsidR="006436CD" w:rsidRDefault="006436CD" w:rsidP="005D385A">
            <w:pPr>
              <w:spacing w:before="60"/>
              <w:jc w:val="left"/>
              <w:rPr>
                <w:rFonts w:ascii="Arial" w:hAnsi="Arial"/>
                <w:sz w:val="20"/>
              </w:rPr>
            </w:pPr>
            <w:r>
              <w:rPr>
                <w:rFonts w:ascii="Arial" w:hAnsi="Arial"/>
                <w:sz w:val="20"/>
              </w:rPr>
              <w:t>Progress 4</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6436CD" w:rsidRDefault="006436CD" w:rsidP="003509D0">
            <w:pPr>
              <w:spacing w:before="60"/>
              <w:rPr>
                <w:rFonts w:ascii="Arial" w:hAnsi="Arial"/>
                <w:sz w:val="20"/>
              </w:rPr>
            </w:pPr>
            <w:r>
              <w:rPr>
                <w:rFonts w:ascii="Arial" w:hAnsi="Arial"/>
                <w:sz w:val="20"/>
              </w:rPr>
              <w:t>Provisionally DTU Space (Copenhagen)</w:t>
            </w:r>
          </w:p>
        </w:tc>
        <w:tc>
          <w:tcPr>
            <w:tcW w:w="1134" w:type="dxa"/>
            <w:tcBorders>
              <w:top w:val="single" w:sz="4" w:space="0" w:color="FFFFFF"/>
              <w:left w:val="single" w:sz="4" w:space="0" w:color="FFFFFF"/>
              <w:bottom w:val="single" w:sz="4" w:space="0" w:color="FFFFFF"/>
              <w:right w:val="single" w:sz="4" w:space="0" w:color="FFFFFF"/>
            </w:tcBorders>
            <w:shd w:val="clear" w:color="auto" w:fill="F3F3F3"/>
          </w:tcPr>
          <w:p w:rsidR="006436CD" w:rsidRDefault="006436CD" w:rsidP="006436CD">
            <w:pPr>
              <w:spacing w:before="60"/>
              <w:rPr>
                <w:rFonts w:ascii="Arial" w:hAnsi="Arial"/>
                <w:sz w:val="20"/>
              </w:rPr>
            </w:pPr>
            <w:r>
              <w:rPr>
                <w:rFonts w:ascii="Arial" w:hAnsi="Arial"/>
                <w:sz w:val="20"/>
              </w:rPr>
              <w:t>18/01/14</w:t>
            </w:r>
          </w:p>
        </w:tc>
        <w:tc>
          <w:tcPr>
            <w:tcW w:w="1842" w:type="dxa"/>
            <w:tcBorders>
              <w:top w:val="single" w:sz="4" w:space="0" w:color="FFFFFF"/>
              <w:left w:val="single" w:sz="4" w:space="0" w:color="FFFFFF"/>
              <w:bottom w:val="single" w:sz="4" w:space="0" w:color="FFFFFF"/>
              <w:right w:val="single" w:sz="4" w:space="0" w:color="FFFFFF"/>
            </w:tcBorders>
            <w:shd w:val="clear" w:color="auto" w:fill="F3F3F3"/>
          </w:tcPr>
          <w:p w:rsidR="006436CD" w:rsidRDefault="006436CD" w:rsidP="005D385A">
            <w:pPr>
              <w:pStyle w:val="CommentText"/>
              <w:spacing w:before="60"/>
              <w:jc w:val="left"/>
              <w:rPr>
                <w:rFonts w:ascii="Arial" w:hAnsi="Arial"/>
              </w:rPr>
            </w:pPr>
            <w:r>
              <w:rPr>
                <w:rFonts w:ascii="Arial" w:hAnsi="Arial"/>
              </w:rPr>
              <w:t xml:space="preserve">To be confirmed, dependent on venue </w:t>
            </w:r>
          </w:p>
        </w:tc>
        <w:tc>
          <w:tcPr>
            <w:tcW w:w="2977" w:type="dxa"/>
            <w:tcBorders>
              <w:top w:val="single" w:sz="4" w:space="0" w:color="FFFFFF"/>
              <w:left w:val="single" w:sz="4" w:space="0" w:color="FFFFFF"/>
              <w:bottom w:val="single" w:sz="4" w:space="0" w:color="FFFFFF"/>
              <w:right w:val="single" w:sz="4" w:space="0" w:color="FFFFFF"/>
            </w:tcBorders>
            <w:shd w:val="clear" w:color="auto" w:fill="F3F3F3"/>
          </w:tcPr>
          <w:p w:rsidR="006436CD" w:rsidRPr="007234C8" w:rsidRDefault="006436CD" w:rsidP="005D385A">
            <w:pPr>
              <w:spacing w:before="60"/>
              <w:jc w:val="left"/>
              <w:rPr>
                <w:rFonts w:ascii="Arial" w:hAnsi="Arial"/>
                <w:sz w:val="20"/>
              </w:rPr>
            </w:pPr>
            <w:r w:rsidRPr="007234C8">
              <w:rPr>
                <w:rFonts w:ascii="Arial" w:hAnsi="Arial"/>
                <w:sz w:val="20"/>
              </w:rPr>
              <w:t>Review of Task 5. Plan Task 6 and outreach material</w:t>
            </w:r>
          </w:p>
        </w:tc>
      </w:tr>
      <w:tr w:rsidR="006436CD">
        <w:tc>
          <w:tcPr>
            <w:tcW w:w="1242" w:type="dxa"/>
            <w:tcBorders>
              <w:top w:val="single" w:sz="4" w:space="0" w:color="FFFFFF"/>
              <w:left w:val="single" w:sz="4" w:space="0" w:color="FFFFFF"/>
              <w:bottom w:val="single" w:sz="4" w:space="0" w:color="FFFFFF"/>
              <w:right w:val="single" w:sz="4" w:space="0" w:color="FFFFFF"/>
            </w:tcBorders>
            <w:shd w:val="clear" w:color="auto" w:fill="E6E6E6"/>
          </w:tcPr>
          <w:p w:rsidR="006436CD" w:rsidRDefault="006436CD" w:rsidP="005D385A">
            <w:pPr>
              <w:spacing w:before="60"/>
              <w:jc w:val="left"/>
              <w:rPr>
                <w:rFonts w:ascii="Arial" w:hAnsi="Arial"/>
                <w:sz w:val="20"/>
              </w:rPr>
            </w:pPr>
            <w:r>
              <w:rPr>
                <w:rFonts w:ascii="Arial" w:hAnsi="Arial"/>
                <w:sz w:val="20"/>
              </w:rPr>
              <w:t>Final Review</w:t>
            </w:r>
          </w:p>
        </w:tc>
        <w:tc>
          <w:tcPr>
            <w:tcW w:w="1560" w:type="dxa"/>
            <w:tcBorders>
              <w:top w:val="single" w:sz="4" w:space="0" w:color="FFFFFF"/>
              <w:left w:val="single" w:sz="4" w:space="0" w:color="FFFFFF"/>
              <w:bottom w:val="single" w:sz="4" w:space="0" w:color="FFFFFF"/>
              <w:right w:val="single" w:sz="4" w:space="0" w:color="FFFFFF"/>
            </w:tcBorders>
            <w:shd w:val="clear" w:color="auto" w:fill="F3F3F3"/>
          </w:tcPr>
          <w:p w:rsidR="006436CD" w:rsidRDefault="006436CD" w:rsidP="003509D0">
            <w:pPr>
              <w:spacing w:before="60"/>
              <w:rPr>
                <w:rFonts w:ascii="Arial" w:hAnsi="Arial"/>
                <w:sz w:val="20"/>
              </w:rPr>
            </w:pPr>
            <w:r>
              <w:rPr>
                <w:rFonts w:ascii="Arial" w:hAnsi="Arial"/>
                <w:sz w:val="20"/>
              </w:rPr>
              <w:t>ESRIN</w:t>
            </w:r>
          </w:p>
        </w:tc>
        <w:tc>
          <w:tcPr>
            <w:tcW w:w="1134" w:type="dxa"/>
            <w:tcBorders>
              <w:top w:val="single" w:sz="4" w:space="0" w:color="FFFFFF"/>
              <w:left w:val="single" w:sz="4" w:space="0" w:color="FFFFFF"/>
              <w:bottom w:val="single" w:sz="4" w:space="0" w:color="FFFFFF"/>
              <w:right w:val="single" w:sz="4" w:space="0" w:color="FFFFFF"/>
            </w:tcBorders>
            <w:shd w:val="clear" w:color="auto" w:fill="F3F3F3"/>
          </w:tcPr>
          <w:p w:rsidR="006436CD" w:rsidRDefault="006436CD" w:rsidP="006436CD">
            <w:pPr>
              <w:spacing w:before="60"/>
              <w:rPr>
                <w:rFonts w:ascii="Arial" w:hAnsi="Arial"/>
                <w:sz w:val="20"/>
              </w:rPr>
            </w:pPr>
            <w:r>
              <w:rPr>
                <w:rFonts w:ascii="Arial" w:hAnsi="Arial"/>
                <w:sz w:val="20"/>
              </w:rPr>
              <w:t>18/05/14</w:t>
            </w:r>
          </w:p>
        </w:tc>
        <w:tc>
          <w:tcPr>
            <w:tcW w:w="1842" w:type="dxa"/>
            <w:tcBorders>
              <w:top w:val="single" w:sz="4" w:space="0" w:color="FFFFFF"/>
              <w:left w:val="single" w:sz="4" w:space="0" w:color="FFFFFF"/>
              <w:bottom w:val="single" w:sz="4" w:space="0" w:color="FFFFFF"/>
              <w:right w:val="single" w:sz="4" w:space="0" w:color="FFFFFF"/>
            </w:tcBorders>
            <w:shd w:val="clear" w:color="auto" w:fill="F3F3F3"/>
          </w:tcPr>
          <w:p w:rsidR="006436CD" w:rsidRDefault="006436CD" w:rsidP="005D385A">
            <w:pPr>
              <w:spacing w:before="60"/>
              <w:jc w:val="left"/>
              <w:rPr>
                <w:rFonts w:ascii="Arial" w:hAnsi="Arial"/>
                <w:sz w:val="20"/>
              </w:rPr>
            </w:pPr>
            <w:r>
              <w:rPr>
                <w:rFonts w:ascii="Arial" w:hAnsi="Arial"/>
                <w:sz w:val="20"/>
              </w:rPr>
              <w:t>All</w:t>
            </w:r>
          </w:p>
        </w:tc>
        <w:tc>
          <w:tcPr>
            <w:tcW w:w="2977" w:type="dxa"/>
            <w:tcBorders>
              <w:top w:val="single" w:sz="4" w:space="0" w:color="FFFFFF"/>
              <w:left w:val="single" w:sz="4" w:space="0" w:color="FFFFFF"/>
              <w:bottom w:val="single" w:sz="4" w:space="0" w:color="FFFFFF"/>
              <w:right w:val="single" w:sz="4" w:space="0" w:color="FFFFFF"/>
            </w:tcBorders>
            <w:shd w:val="clear" w:color="auto" w:fill="F3F3F3"/>
          </w:tcPr>
          <w:p w:rsidR="006436CD" w:rsidRDefault="006436CD" w:rsidP="005D385A">
            <w:pPr>
              <w:spacing w:before="60"/>
              <w:jc w:val="left"/>
              <w:rPr>
                <w:rFonts w:ascii="Arial" w:hAnsi="Arial"/>
                <w:sz w:val="20"/>
              </w:rPr>
            </w:pPr>
            <w:r>
              <w:rPr>
                <w:rFonts w:ascii="Arial" w:hAnsi="Arial"/>
                <w:sz w:val="20"/>
              </w:rPr>
              <w:t>Project completion</w:t>
            </w:r>
          </w:p>
        </w:tc>
      </w:tr>
    </w:tbl>
    <w:p w:rsidR="0032045E" w:rsidRDefault="0032045E">
      <w:pPr>
        <w:rPr>
          <w:rFonts w:ascii="Arial" w:hAnsi="Arial"/>
        </w:rPr>
      </w:pPr>
    </w:p>
    <w:p w:rsidR="0032045E" w:rsidRDefault="0032045E">
      <w:pPr>
        <w:pStyle w:val="Heading2"/>
        <w:rPr>
          <w:rFonts w:ascii="Arial" w:hAnsi="Arial"/>
        </w:rPr>
      </w:pPr>
      <w:bookmarkStart w:id="107" w:name="_Toc47603835"/>
      <w:bookmarkStart w:id="108" w:name="_Toc123198857"/>
      <w:bookmarkStart w:id="109" w:name="_Toc199757761"/>
      <w:r>
        <w:rPr>
          <w:rFonts w:ascii="Arial" w:hAnsi="Arial"/>
        </w:rPr>
        <w:t>Milestone Payment Plan</w:t>
      </w:r>
      <w:bookmarkEnd w:id="107"/>
      <w:bookmarkEnd w:id="108"/>
      <w:bookmarkEnd w:id="109"/>
    </w:p>
    <w:p w:rsidR="007A7BAD" w:rsidRPr="007A7BAD" w:rsidRDefault="007A7BAD" w:rsidP="007A7BAD">
      <w:pPr>
        <w:rPr>
          <w:rFonts w:ascii="Arial" w:hAnsi="Arial" w:cs="Arial"/>
        </w:rPr>
      </w:pPr>
      <w:r>
        <w:rPr>
          <w:rFonts w:ascii="Arial" w:hAnsi="Arial" w:cs="Arial"/>
        </w:rPr>
        <w:t>To be confirmed on receipt of ESA contract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1842"/>
        <w:gridCol w:w="1701"/>
        <w:gridCol w:w="709"/>
      </w:tblGrid>
      <w:tr w:rsidR="0032045E">
        <w:trPr>
          <w:trHeight w:val="296"/>
          <w:tblHeader/>
        </w:trPr>
        <w:tc>
          <w:tcPr>
            <w:tcW w:w="4503" w:type="dxa"/>
            <w:tcBorders>
              <w:top w:val="single" w:sz="4" w:space="0" w:color="FFFFFF"/>
              <w:left w:val="single" w:sz="4" w:space="0" w:color="FFFFFF"/>
              <w:bottom w:val="single" w:sz="4" w:space="0" w:color="FFFFFF"/>
              <w:right w:val="single" w:sz="4" w:space="0" w:color="FFFFFF"/>
            </w:tcBorders>
            <w:shd w:val="clear" w:color="auto" w:fill="FF6600"/>
          </w:tcPr>
          <w:p w:rsidR="0032045E" w:rsidRDefault="0032045E">
            <w:pPr>
              <w:spacing w:before="60"/>
              <w:rPr>
                <w:rFonts w:ascii="Arial" w:hAnsi="Arial"/>
                <w:b/>
                <w:color w:val="FFFFFF"/>
                <w:sz w:val="20"/>
              </w:rPr>
            </w:pPr>
            <w:r>
              <w:rPr>
                <w:rFonts w:ascii="Arial" w:hAnsi="Arial"/>
                <w:b/>
                <w:color w:val="FFFFFF"/>
                <w:sz w:val="20"/>
              </w:rPr>
              <w:t>Payment</w:t>
            </w:r>
          </w:p>
        </w:tc>
        <w:tc>
          <w:tcPr>
            <w:tcW w:w="1842" w:type="dxa"/>
            <w:tcBorders>
              <w:top w:val="single" w:sz="4" w:space="0" w:color="FFFFFF"/>
              <w:left w:val="single" w:sz="4" w:space="0" w:color="FFFFFF"/>
              <w:bottom w:val="single" w:sz="4" w:space="0" w:color="FFFFFF"/>
              <w:right w:val="single" w:sz="4" w:space="0" w:color="FFFFFF"/>
            </w:tcBorders>
            <w:shd w:val="clear" w:color="auto" w:fill="FF6600"/>
          </w:tcPr>
          <w:p w:rsidR="0032045E" w:rsidRDefault="0032045E">
            <w:pPr>
              <w:spacing w:before="60"/>
              <w:rPr>
                <w:rFonts w:ascii="Arial" w:hAnsi="Arial"/>
                <w:color w:val="FFFFFF"/>
                <w:sz w:val="20"/>
              </w:rPr>
            </w:pPr>
            <w:r>
              <w:rPr>
                <w:rFonts w:ascii="Arial" w:hAnsi="Arial"/>
                <w:b/>
                <w:color w:val="FFFFFF"/>
                <w:sz w:val="20"/>
              </w:rPr>
              <w:t>Date</w:t>
            </w:r>
          </w:p>
        </w:tc>
        <w:tc>
          <w:tcPr>
            <w:tcW w:w="1701" w:type="dxa"/>
            <w:tcBorders>
              <w:top w:val="single" w:sz="4" w:space="0" w:color="FFFFFF"/>
              <w:left w:val="single" w:sz="4" w:space="0" w:color="FFFFFF"/>
              <w:bottom w:val="single" w:sz="4" w:space="0" w:color="FFFFFF"/>
              <w:right w:val="single" w:sz="4" w:space="0" w:color="FFFFFF"/>
            </w:tcBorders>
            <w:shd w:val="clear" w:color="auto" w:fill="FF6600"/>
          </w:tcPr>
          <w:p w:rsidR="0032045E" w:rsidRDefault="0032045E">
            <w:pPr>
              <w:spacing w:before="60"/>
              <w:rPr>
                <w:rFonts w:ascii="Arial" w:hAnsi="Arial"/>
                <w:b/>
                <w:color w:val="FFFFFF"/>
                <w:sz w:val="20"/>
              </w:rPr>
            </w:pPr>
            <w:r>
              <w:rPr>
                <w:rFonts w:ascii="Arial" w:hAnsi="Arial"/>
                <w:b/>
                <w:color w:val="FFFFFF"/>
                <w:sz w:val="20"/>
              </w:rPr>
              <w:t>Value (EUR)</w:t>
            </w:r>
          </w:p>
        </w:tc>
        <w:tc>
          <w:tcPr>
            <w:tcW w:w="709" w:type="dxa"/>
            <w:tcBorders>
              <w:top w:val="single" w:sz="4" w:space="0" w:color="FFFFFF"/>
              <w:left w:val="single" w:sz="4" w:space="0" w:color="FFFFFF"/>
              <w:bottom w:val="single" w:sz="4" w:space="0" w:color="FFFFFF"/>
              <w:right w:val="single" w:sz="4" w:space="0" w:color="FFFFFF"/>
            </w:tcBorders>
            <w:shd w:val="clear" w:color="auto" w:fill="FF6600"/>
          </w:tcPr>
          <w:p w:rsidR="0032045E" w:rsidRDefault="0032045E">
            <w:pPr>
              <w:spacing w:before="60"/>
              <w:rPr>
                <w:rFonts w:ascii="Arial" w:hAnsi="Arial"/>
                <w:b/>
                <w:color w:val="FFFFFF"/>
                <w:sz w:val="20"/>
              </w:rPr>
            </w:pPr>
            <w:r>
              <w:rPr>
                <w:rFonts w:ascii="Arial" w:hAnsi="Arial"/>
                <w:b/>
                <w:color w:val="FFFFFF"/>
                <w:sz w:val="20"/>
              </w:rPr>
              <w:t>%</w:t>
            </w:r>
          </w:p>
        </w:tc>
      </w:tr>
      <w:tr w:rsidR="0032045E">
        <w:tc>
          <w:tcPr>
            <w:tcW w:w="4503" w:type="dxa"/>
            <w:tcBorders>
              <w:top w:val="single" w:sz="4" w:space="0" w:color="FFFFFF"/>
              <w:left w:val="single" w:sz="4" w:space="0" w:color="FFFFFF"/>
              <w:bottom w:val="single" w:sz="4" w:space="0" w:color="FFFFFF"/>
              <w:right w:val="single" w:sz="4" w:space="0" w:color="FFFFFF"/>
            </w:tcBorders>
            <w:shd w:val="clear" w:color="auto" w:fill="E6E6E6"/>
          </w:tcPr>
          <w:p w:rsidR="0032045E" w:rsidRDefault="0032045E">
            <w:pPr>
              <w:spacing w:before="60"/>
              <w:rPr>
                <w:rFonts w:ascii="Arial" w:hAnsi="Arial"/>
                <w:sz w:val="20"/>
              </w:rPr>
            </w:pPr>
            <w:r>
              <w:rPr>
                <w:rFonts w:ascii="Arial" w:hAnsi="Arial"/>
                <w:sz w:val="20"/>
              </w:rPr>
              <w:t>Payment 1 (Contract Signature)</w:t>
            </w:r>
          </w:p>
        </w:tc>
        <w:tc>
          <w:tcPr>
            <w:tcW w:w="1842" w:type="dxa"/>
            <w:tcBorders>
              <w:top w:val="single" w:sz="4" w:space="0" w:color="FFFFFF"/>
              <w:left w:val="single" w:sz="4" w:space="0" w:color="FFFFFF"/>
              <w:bottom w:val="single" w:sz="4" w:space="0" w:color="FFFFFF"/>
              <w:right w:val="single" w:sz="4" w:space="0" w:color="FFFFFF"/>
            </w:tcBorders>
            <w:shd w:val="clear" w:color="auto" w:fill="F3F3F3"/>
          </w:tcPr>
          <w:p w:rsidR="0032045E" w:rsidRDefault="007A7BAD">
            <w:pPr>
              <w:spacing w:before="60"/>
              <w:rPr>
                <w:rFonts w:ascii="Arial" w:hAnsi="Arial"/>
                <w:sz w:val="20"/>
              </w:rPr>
            </w:pPr>
            <w:r>
              <w:rPr>
                <w:rFonts w:ascii="Arial" w:hAnsi="Arial"/>
                <w:sz w:val="20"/>
              </w:rPr>
              <w:t>June 2012</w:t>
            </w:r>
          </w:p>
        </w:tc>
        <w:tc>
          <w:tcPr>
            <w:tcW w:w="1701" w:type="dxa"/>
            <w:tcBorders>
              <w:top w:val="single" w:sz="4" w:space="0" w:color="FFFFFF"/>
              <w:left w:val="single" w:sz="4" w:space="0" w:color="FFFFFF"/>
              <w:bottom w:val="single" w:sz="4" w:space="0" w:color="FFFFFF"/>
              <w:right w:val="single" w:sz="4" w:space="0" w:color="FFFFFF"/>
            </w:tcBorders>
            <w:shd w:val="clear" w:color="auto" w:fill="F3F3F3"/>
          </w:tcPr>
          <w:p w:rsidR="0032045E" w:rsidRDefault="007A7BAD" w:rsidP="0032045E">
            <w:pPr>
              <w:spacing w:before="60"/>
              <w:rPr>
                <w:rFonts w:ascii="Arial" w:hAnsi="Arial"/>
                <w:sz w:val="20"/>
              </w:rPr>
            </w:pPr>
            <w:r>
              <w:rPr>
                <w:rFonts w:ascii="Arial" w:hAnsi="Arial"/>
                <w:sz w:val="20"/>
              </w:rPr>
              <w:t>6</w:t>
            </w:r>
            <w:r w:rsidR="00650F6B">
              <w:rPr>
                <w:rFonts w:ascii="Arial" w:hAnsi="Arial"/>
                <w:sz w:val="20"/>
              </w:rPr>
              <w:t>0,</w:t>
            </w:r>
            <w:r>
              <w:rPr>
                <w:rFonts w:ascii="Arial" w:hAnsi="Arial"/>
                <w:sz w:val="20"/>
              </w:rPr>
              <w:t>000</w:t>
            </w:r>
          </w:p>
        </w:tc>
        <w:tc>
          <w:tcPr>
            <w:tcW w:w="709" w:type="dxa"/>
            <w:tcBorders>
              <w:top w:val="single" w:sz="4" w:space="0" w:color="FFFFFF"/>
              <w:left w:val="single" w:sz="4" w:space="0" w:color="FFFFFF"/>
              <w:bottom w:val="single" w:sz="4" w:space="0" w:color="FFFFFF"/>
              <w:right w:val="single" w:sz="4" w:space="0" w:color="FFFFFF"/>
            </w:tcBorders>
            <w:shd w:val="clear" w:color="auto" w:fill="F3F3F3"/>
          </w:tcPr>
          <w:p w:rsidR="0032045E" w:rsidRDefault="0032045E">
            <w:pPr>
              <w:spacing w:before="60"/>
              <w:rPr>
                <w:rFonts w:ascii="Arial" w:hAnsi="Arial"/>
                <w:sz w:val="20"/>
              </w:rPr>
            </w:pPr>
            <w:r>
              <w:rPr>
                <w:rFonts w:ascii="Arial" w:hAnsi="Arial"/>
                <w:sz w:val="20"/>
              </w:rPr>
              <w:t>20</w:t>
            </w:r>
          </w:p>
        </w:tc>
      </w:tr>
      <w:tr w:rsidR="007A7BAD">
        <w:tc>
          <w:tcPr>
            <w:tcW w:w="4503" w:type="dxa"/>
            <w:tcBorders>
              <w:top w:val="single" w:sz="4" w:space="0" w:color="FFFFFF"/>
              <w:left w:val="single" w:sz="4" w:space="0" w:color="FFFFFF"/>
              <w:bottom w:val="single" w:sz="4" w:space="0" w:color="FFFFFF"/>
              <w:right w:val="single" w:sz="4" w:space="0" w:color="FFFFFF"/>
            </w:tcBorders>
            <w:shd w:val="clear" w:color="auto" w:fill="E6E6E6"/>
          </w:tcPr>
          <w:p w:rsidR="007A7BAD" w:rsidRPr="007A7BAD" w:rsidRDefault="007A7BAD" w:rsidP="003509D0">
            <w:pPr>
              <w:spacing w:before="60"/>
              <w:rPr>
                <w:rFonts w:ascii="Arial" w:hAnsi="Arial" w:cs="Arial"/>
                <w:sz w:val="20"/>
              </w:rPr>
            </w:pPr>
            <w:r w:rsidRPr="007A7BAD">
              <w:rPr>
                <w:rFonts w:ascii="Arial" w:hAnsi="Arial" w:cs="Arial"/>
                <w:sz w:val="20"/>
              </w:rPr>
              <w:t>Payment 2 (Deliverables D1.1, D2.1, D2.2)</w:t>
            </w:r>
          </w:p>
        </w:tc>
        <w:tc>
          <w:tcPr>
            <w:tcW w:w="1842" w:type="dxa"/>
            <w:tcBorders>
              <w:top w:val="single" w:sz="4" w:space="0" w:color="FFFFFF"/>
              <w:left w:val="single" w:sz="4" w:space="0" w:color="FFFFFF"/>
              <w:bottom w:val="single" w:sz="4" w:space="0" w:color="FFFFFF"/>
              <w:right w:val="single" w:sz="4" w:space="0" w:color="FFFFFF"/>
            </w:tcBorders>
            <w:shd w:val="clear" w:color="auto" w:fill="F3F3F3"/>
          </w:tcPr>
          <w:p w:rsidR="007A7BAD" w:rsidRDefault="007A7BAD" w:rsidP="002D5532">
            <w:pPr>
              <w:spacing w:before="60"/>
              <w:rPr>
                <w:rFonts w:ascii="Arial" w:hAnsi="Arial"/>
                <w:sz w:val="20"/>
              </w:rPr>
            </w:pPr>
            <w:del w:id="110" w:author="David Cotton" w:date="2012-12-04T12:45:00Z">
              <w:r w:rsidDel="005311F5">
                <w:rPr>
                  <w:rFonts w:ascii="Arial" w:hAnsi="Arial"/>
                  <w:sz w:val="20"/>
                </w:rPr>
                <w:delText xml:space="preserve">November </w:delText>
              </w:r>
            </w:del>
            <w:ins w:id="111" w:author="David Cotton" w:date="2012-12-04T12:45:00Z">
              <w:r w:rsidR="005311F5">
                <w:rPr>
                  <w:rFonts w:ascii="Arial" w:hAnsi="Arial"/>
                  <w:sz w:val="20"/>
                </w:rPr>
                <w:t xml:space="preserve">February </w:t>
              </w:r>
            </w:ins>
            <w:del w:id="112" w:author="David Cotton" w:date="2013-04-09T17:07:00Z">
              <w:r w:rsidDel="002D5532">
                <w:rPr>
                  <w:rFonts w:ascii="Arial" w:hAnsi="Arial"/>
                  <w:sz w:val="20"/>
                </w:rPr>
                <w:delText>2012</w:delText>
              </w:r>
            </w:del>
            <w:ins w:id="113" w:author="David Cotton" w:date="2013-04-09T17:07:00Z">
              <w:r w:rsidR="002D5532">
                <w:rPr>
                  <w:rFonts w:ascii="Arial" w:hAnsi="Arial"/>
                  <w:sz w:val="20"/>
                </w:rPr>
                <w:t>201</w:t>
              </w:r>
              <w:r w:rsidR="002D5532">
                <w:rPr>
                  <w:rFonts w:ascii="Arial" w:hAnsi="Arial"/>
                  <w:sz w:val="20"/>
                </w:rPr>
                <w:t>3</w:t>
              </w:r>
            </w:ins>
          </w:p>
        </w:tc>
        <w:tc>
          <w:tcPr>
            <w:tcW w:w="1701" w:type="dxa"/>
            <w:tcBorders>
              <w:top w:val="single" w:sz="4" w:space="0" w:color="FFFFFF"/>
              <w:left w:val="single" w:sz="4" w:space="0" w:color="FFFFFF"/>
              <w:bottom w:val="single" w:sz="4" w:space="0" w:color="FFFFFF"/>
              <w:right w:val="single" w:sz="4" w:space="0" w:color="FFFFFF"/>
            </w:tcBorders>
            <w:shd w:val="clear" w:color="auto" w:fill="F3F3F3"/>
          </w:tcPr>
          <w:p w:rsidR="007A7BAD" w:rsidRDefault="007A7BAD">
            <w:pPr>
              <w:spacing w:before="60"/>
              <w:rPr>
                <w:rFonts w:ascii="Arial" w:hAnsi="Arial"/>
                <w:sz w:val="20"/>
              </w:rPr>
            </w:pPr>
            <w:r>
              <w:rPr>
                <w:rFonts w:ascii="Arial" w:hAnsi="Arial"/>
                <w:sz w:val="20"/>
              </w:rPr>
              <w:t>6</w:t>
            </w:r>
            <w:r w:rsidR="00650F6B">
              <w:rPr>
                <w:rFonts w:ascii="Arial" w:hAnsi="Arial"/>
                <w:sz w:val="20"/>
              </w:rPr>
              <w:t>0,</w:t>
            </w:r>
            <w:r>
              <w:rPr>
                <w:rFonts w:ascii="Arial" w:hAnsi="Arial"/>
                <w:sz w:val="20"/>
              </w:rPr>
              <w:t>000</w:t>
            </w:r>
          </w:p>
        </w:tc>
        <w:tc>
          <w:tcPr>
            <w:tcW w:w="709" w:type="dxa"/>
            <w:tcBorders>
              <w:top w:val="single" w:sz="4" w:space="0" w:color="FFFFFF"/>
              <w:left w:val="single" w:sz="4" w:space="0" w:color="FFFFFF"/>
              <w:bottom w:val="single" w:sz="4" w:space="0" w:color="FFFFFF"/>
              <w:right w:val="single" w:sz="4" w:space="0" w:color="FFFFFF"/>
            </w:tcBorders>
            <w:shd w:val="clear" w:color="auto" w:fill="F3F3F3"/>
          </w:tcPr>
          <w:p w:rsidR="007A7BAD" w:rsidRDefault="007A7BAD">
            <w:pPr>
              <w:spacing w:before="60"/>
              <w:rPr>
                <w:rFonts w:ascii="Arial" w:hAnsi="Arial"/>
                <w:sz w:val="20"/>
              </w:rPr>
            </w:pPr>
            <w:r>
              <w:rPr>
                <w:rFonts w:ascii="Arial" w:hAnsi="Arial"/>
                <w:sz w:val="20"/>
              </w:rPr>
              <w:t>20</w:t>
            </w:r>
          </w:p>
        </w:tc>
      </w:tr>
      <w:tr w:rsidR="007A7BAD">
        <w:tc>
          <w:tcPr>
            <w:tcW w:w="4503" w:type="dxa"/>
            <w:tcBorders>
              <w:top w:val="single" w:sz="4" w:space="0" w:color="FFFFFF"/>
              <w:left w:val="single" w:sz="4" w:space="0" w:color="FFFFFF"/>
              <w:bottom w:val="single" w:sz="4" w:space="0" w:color="FFFFFF"/>
              <w:right w:val="single" w:sz="4" w:space="0" w:color="FFFFFF"/>
            </w:tcBorders>
            <w:shd w:val="clear" w:color="auto" w:fill="E6E6E6"/>
          </w:tcPr>
          <w:p w:rsidR="007A7BAD" w:rsidRPr="007A7BAD" w:rsidRDefault="007A7BAD" w:rsidP="003509D0">
            <w:pPr>
              <w:spacing w:before="60"/>
              <w:rPr>
                <w:rFonts w:ascii="Arial" w:hAnsi="Arial" w:cs="Arial"/>
                <w:sz w:val="20"/>
              </w:rPr>
            </w:pPr>
            <w:r w:rsidRPr="007A7BAD">
              <w:rPr>
                <w:rFonts w:ascii="Arial" w:hAnsi="Arial" w:cs="Arial"/>
                <w:sz w:val="20"/>
              </w:rPr>
              <w:t>Payment 3 (Deliverables D3.1, D3.2)</w:t>
            </w:r>
          </w:p>
        </w:tc>
        <w:tc>
          <w:tcPr>
            <w:tcW w:w="1842" w:type="dxa"/>
            <w:tcBorders>
              <w:top w:val="single" w:sz="4" w:space="0" w:color="FFFFFF"/>
              <w:left w:val="single" w:sz="4" w:space="0" w:color="FFFFFF"/>
              <w:bottom w:val="single" w:sz="4" w:space="0" w:color="FFFFFF"/>
              <w:right w:val="single" w:sz="4" w:space="0" w:color="FFFFFF"/>
            </w:tcBorders>
            <w:shd w:val="clear" w:color="auto" w:fill="F3F3F3"/>
          </w:tcPr>
          <w:p w:rsidR="007A7BAD" w:rsidRDefault="007A7BAD" w:rsidP="0032045E">
            <w:pPr>
              <w:spacing w:before="60"/>
              <w:rPr>
                <w:rFonts w:ascii="Arial" w:hAnsi="Arial"/>
                <w:sz w:val="20"/>
              </w:rPr>
            </w:pPr>
            <w:r>
              <w:rPr>
                <w:rFonts w:ascii="Arial" w:hAnsi="Arial"/>
                <w:sz w:val="20"/>
              </w:rPr>
              <w:t>May 2013</w:t>
            </w:r>
          </w:p>
        </w:tc>
        <w:tc>
          <w:tcPr>
            <w:tcW w:w="1701" w:type="dxa"/>
            <w:tcBorders>
              <w:top w:val="single" w:sz="4" w:space="0" w:color="FFFFFF"/>
              <w:left w:val="single" w:sz="4" w:space="0" w:color="FFFFFF"/>
              <w:bottom w:val="single" w:sz="4" w:space="0" w:color="FFFFFF"/>
              <w:right w:val="single" w:sz="4" w:space="0" w:color="FFFFFF"/>
            </w:tcBorders>
            <w:shd w:val="clear" w:color="auto" w:fill="F3F3F3"/>
          </w:tcPr>
          <w:p w:rsidR="007A7BAD" w:rsidRDefault="007A7BAD" w:rsidP="0032045E">
            <w:pPr>
              <w:spacing w:before="60"/>
              <w:rPr>
                <w:rFonts w:ascii="Arial" w:hAnsi="Arial"/>
                <w:sz w:val="20"/>
              </w:rPr>
            </w:pPr>
            <w:r>
              <w:rPr>
                <w:rFonts w:ascii="Arial" w:hAnsi="Arial"/>
                <w:sz w:val="20"/>
              </w:rPr>
              <w:t>6</w:t>
            </w:r>
            <w:r w:rsidR="00650F6B">
              <w:rPr>
                <w:rFonts w:ascii="Arial" w:hAnsi="Arial"/>
                <w:sz w:val="20"/>
              </w:rPr>
              <w:t>0,</w:t>
            </w:r>
            <w:r>
              <w:rPr>
                <w:rFonts w:ascii="Arial" w:hAnsi="Arial"/>
                <w:sz w:val="20"/>
              </w:rPr>
              <w:t>000</w:t>
            </w:r>
          </w:p>
        </w:tc>
        <w:tc>
          <w:tcPr>
            <w:tcW w:w="709" w:type="dxa"/>
            <w:tcBorders>
              <w:top w:val="single" w:sz="4" w:space="0" w:color="FFFFFF"/>
              <w:left w:val="single" w:sz="4" w:space="0" w:color="FFFFFF"/>
              <w:bottom w:val="single" w:sz="4" w:space="0" w:color="FFFFFF"/>
              <w:right w:val="single" w:sz="4" w:space="0" w:color="FFFFFF"/>
            </w:tcBorders>
            <w:shd w:val="clear" w:color="auto" w:fill="F3F3F3"/>
          </w:tcPr>
          <w:p w:rsidR="007A7BAD" w:rsidRDefault="00650F6B">
            <w:pPr>
              <w:spacing w:before="60"/>
              <w:rPr>
                <w:rFonts w:ascii="Arial" w:hAnsi="Arial"/>
                <w:sz w:val="20"/>
              </w:rPr>
            </w:pPr>
            <w:r>
              <w:rPr>
                <w:rFonts w:ascii="Arial" w:hAnsi="Arial"/>
                <w:sz w:val="20"/>
              </w:rPr>
              <w:t>2</w:t>
            </w:r>
            <w:r w:rsidR="007A7BAD">
              <w:rPr>
                <w:rFonts w:ascii="Arial" w:hAnsi="Arial"/>
                <w:sz w:val="20"/>
              </w:rPr>
              <w:t>0</w:t>
            </w:r>
          </w:p>
        </w:tc>
      </w:tr>
      <w:tr w:rsidR="007A7BAD">
        <w:tc>
          <w:tcPr>
            <w:tcW w:w="4503" w:type="dxa"/>
            <w:tcBorders>
              <w:top w:val="single" w:sz="4" w:space="0" w:color="FFFFFF"/>
              <w:left w:val="single" w:sz="4" w:space="0" w:color="FFFFFF"/>
              <w:bottom w:val="single" w:sz="4" w:space="0" w:color="FFFFFF"/>
              <w:right w:val="single" w:sz="4" w:space="0" w:color="FFFFFF"/>
            </w:tcBorders>
            <w:shd w:val="clear" w:color="auto" w:fill="E6E6E6"/>
          </w:tcPr>
          <w:p w:rsidR="007A7BAD" w:rsidRPr="007A7BAD" w:rsidRDefault="007A7BAD" w:rsidP="003509D0">
            <w:pPr>
              <w:spacing w:before="60"/>
              <w:rPr>
                <w:rFonts w:ascii="Arial" w:hAnsi="Arial" w:cs="Arial"/>
                <w:sz w:val="20"/>
              </w:rPr>
            </w:pPr>
            <w:r w:rsidRPr="007A7BAD">
              <w:rPr>
                <w:rFonts w:ascii="Arial" w:hAnsi="Arial" w:cs="Arial"/>
                <w:sz w:val="20"/>
              </w:rPr>
              <w:t>Payment 4 (Deliverables D4.1, D4.2, D4.3, D4.4)</w:t>
            </w:r>
          </w:p>
        </w:tc>
        <w:tc>
          <w:tcPr>
            <w:tcW w:w="1842" w:type="dxa"/>
            <w:tcBorders>
              <w:top w:val="single" w:sz="4" w:space="0" w:color="FFFFFF"/>
              <w:left w:val="single" w:sz="4" w:space="0" w:color="FFFFFF"/>
              <w:bottom w:val="single" w:sz="4" w:space="0" w:color="FFFFFF"/>
              <w:right w:val="single" w:sz="4" w:space="0" w:color="FFFFFF"/>
            </w:tcBorders>
            <w:shd w:val="clear" w:color="auto" w:fill="F3F3F3"/>
          </w:tcPr>
          <w:p w:rsidR="007A7BAD" w:rsidRDefault="007A7BAD" w:rsidP="003509D0">
            <w:pPr>
              <w:spacing w:before="60"/>
              <w:rPr>
                <w:rFonts w:ascii="Arial" w:hAnsi="Arial"/>
                <w:sz w:val="20"/>
              </w:rPr>
            </w:pPr>
            <w:r>
              <w:rPr>
                <w:rFonts w:ascii="Arial" w:hAnsi="Arial"/>
                <w:sz w:val="20"/>
              </w:rPr>
              <w:t>November 2013</w:t>
            </w:r>
          </w:p>
        </w:tc>
        <w:tc>
          <w:tcPr>
            <w:tcW w:w="1701" w:type="dxa"/>
            <w:tcBorders>
              <w:top w:val="single" w:sz="4" w:space="0" w:color="FFFFFF"/>
              <w:left w:val="single" w:sz="4" w:space="0" w:color="FFFFFF"/>
              <w:bottom w:val="single" w:sz="4" w:space="0" w:color="FFFFFF"/>
              <w:right w:val="single" w:sz="4" w:space="0" w:color="FFFFFF"/>
            </w:tcBorders>
            <w:shd w:val="clear" w:color="auto" w:fill="F3F3F3"/>
          </w:tcPr>
          <w:p w:rsidR="007A7BAD" w:rsidRDefault="007A7BAD" w:rsidP="003509D0">
            <w:pPr>
              <w:spacing w:before="60"/>
              <w:rPr>
                <w:rFonts w:ascii="Arial" w:hAnsi="Arial"/>
                <w:sz w:val="20"/>
              </w:rPr>
            </w:pPr>
            <w:r>
              <w:rPr>
                <w:rFonts w:ascii="Arial" w:hAnsi="Arial"/>
                <w:sz w:val="20"/>
              </w:rPr>
              <w:t>6</w:t>
            </w:r>
            <w:r w:rsidR="00650F6B">
              <w:rPr>
                <w:rFonts w:ascii="Arial" w:hAnsi="Arial"/>
                <w:sz w:val="20"/>
              </w:rPr>
              <w:t>0,</w:t>
            </w:r>
            <w:r>
              <w:rPr>
                <w:rFonts w:ascii="Arial" w:hAnsi="Arial"/>
                <w:sz w:val="20"/>
              </w:rPr>
              <w:t>000</w:t>
            </w:r>
          </w:p>
        </w:tc>
        <w:tc>
          <w:tcPr>
            <w:tcW w:w="709" w:type="dxa"/>
            <w:tcBorders>
              <w:top w:val="single" w:sz="4" w:space="0" w:color="FFFFFF"/>
              <w:left w:val="single" w:sz="4" w:space="0" w:color="FFFFFF"/>
              <w:bottom w:val="single" w:sz="4" w:space="0" w:color="FFFFFF"/>
              <w:right w:val="single" w:sz="4" w:space="0" w:color="FFFFFF"/>
            </w:tcBorders>
            <w:shd w:val="clear" w:color="auto" w:fill="F3F3F3"/>
          </w:tcPr>
          <w:p w:rsidR="007A7BAD" w:rsidRDefault="007A7BAD" w:rsidP="003509D0">
            <w:pPr>
              <w:spacing w:before="60"/>
              <w:rPr>
                <w:rFonts w:ascii="Arial" w:hAnsi="Arial"/>
                <w:sz w:val="20"/>
              </w:rPr>
            </w:pPr>
            <w:r>
              <w:rPr>
                <w:rFonts w:ascii="Arial" w:hAnsi="Arial"/>
                <w:sz w:val="20"/>
              </w:rPr>
              <w:t>20</w:t>
            </w:r>
          </w:p>
        </w:tc>
      </w:tr>
      <w:tr w:rsidR="007A7BAD">
        <w:tc>
          <w:tcPr>
            <w:tcW w:w="4503" w:type="dxa"/>
            <w:tcBorders>
              <w:top w:val="single" w:sz="4" w:space="0" w:color="FFFFFF"/>
              <w:left w:val="single" w:sz="4" w:space="0" w:color="FFFFFF"/>
              <w:bottom w:val="single" w:sz="4" w:space="0" w:color="FFFFFF"/>
              <w:right w:val="single" w:sz="4" w:space="0" w:color="FFFFFF"/>
            </w:tcBorders>
            <w:shd w:val="clear" w:color="auto" w:fill="E6E6E6"/>
          </w:tcPr>
          <w:p w:rsidR="007A7BAD" w:rsidRPr="007A7BAD" w:rsidRDefault="007A7BAD" w:rsidP="003509D0">
            <w:pPr>
              <w:spacing w:before="60"/>
              <w:rPr>
                <w:rFonts w:ascii="Arial" w:hAnsi="Arial" w:cs="Arial"/>
                <w:sz w:val="20"/>
              </w:rPr>
            </w:pPr>
            <w:r w:rsidRPr="007A7BAD">
              <w:rPr>
                <w:rFonts w:ascii="Arial" w:hAnsi="Arial" w:cs="Arial"/>
                <w:sz w:val="20"/>
              </w:rPr>
              <w:t>Payment 5 (Final Review)</w:t>
            </w:r>
          </w:p>
        </w:tc>
        <w:tc>
          <w:tcPr>
            <w:tcW w:w="1842" w:type="dxa"/>
            <w:tcBorders>
              <w:top w:val="single" w:sz="4" w:space="0" w:color="FFFFFF"/>
              <w:left w:val="single" w:sz="4" w:space="0" w:color="FFFFFF"/>
              <w:bottom w:val="single" w:sz="4" w:space="0" w:color="FFFFFF"/>
              <w:right w:val="single" w:sz="4" w:space="0" w:color="FFFFFF"/>
            </w:tcBorders>
            <w:shd w:val="clear" w:color="auto" w:fill="F3F3F3"/>
          </w:tcPr>
          <w:p w:rsidR="007A7BAD" w:rsidRDefault="007A7BAD" w:rsidP="0032045E">
            <w:pPr>
              <w:spacing w:before="60"/>
              <w:rPr>
                <w:rFonts w:ascii="Arial" w:hAnsi="Arial"/>
                <w:sz w:val="20"/>
              </w:rPr>
            </w:pPr>
            <w:r>
              <w:rPr>
                <w:rFonts w:ascii="Arial" w:hAnsi="Arial"/>
                <w:sz w:val="20"/>
              </w:rPr>
              <w:t>May 2014</w:t>
            </w:r>
          </w:p>
        </w:tc>
        <w:tc>
          <w:tcPr>
            <w:tcW w:w="1701" w:type="dxa"/>
            <w:tcBorders>
              <w:top w:val="single" w:sz="4" w:space="0" w:color="FFFFFF"/>
              <w:left w:val="single" w:sz="4" w:space="0" w:color="FFFFFF"/>
              <w:bottom w:val="single" w:sz="4" w:space="0" w:color="FFFFFF"/>
              <w:right w:val="single" w:sz="4" w:space="0" w:color="FFFFFF"/>
            </w:tcBorders>
            <w:shd w:val="clear" w:color="auto" w:fill="F3F3F3"/>
          </w:tcPr>
          <w:p w:rsidR="007A7BAD" w:rsidRDefault="007A7BAD" w:rsidP="0032045E">
            <w:pPr>
              <w:spacing w:before="60"/>
              <w:rPr>
                <w:rFonts w:ascii="Arial" w:hAnsi="Arial"/>
                <w:sz w:val="20"/>
              </w:rPr>
            </w:pPr>
            <w:r>
              <w:rPr>
                <w:rFonts w:ascii="Arial" w:hAnsi="Arial"/>
                <w:sz w:val="20"/>
              </w:rPr>
              <w:t>6</w:t>
            </w:r>
            <w:r w:rsidR="00650F6B">
              <w:rPr>
                <w:rFonts w:ascii="Arial" w:hAnsi="Arial"/>
                <w:sz w:val="20"/>
              </w:rPr>
              <w:t>0,</w:t>
            </w:r>
            <w:r>
              <w:rPr>
                <w:rFonts w:ascii="Arial" w:hAnsi="Arial"/>
                <w:sz w:val="20"/>
              </w:rPr>
              <w:t>000</w:t>
            </w:r>
          </w:p>
        </w:tc>
        <w:tc>
          <w:tcPr>
            <w:tcW w:w="709" w:type="dxa"/>
            <w:tcBorders>
              <w:top w:val="single" w:sz="4" w:space="0" w:color="FFFFFF"/>
              <w:left w:val="single" w:sz="4" w:space="0" w:color="FFFFFF"/>
              <w:bottom w:val="single" w:sz="4" w:space="0" w:color="FFFFFF"/>
              <w:right w:val="single" w:sz="4" w:space="0" w:color="FFFFFF"/>
            </w:tcBorders>
            <w:shd w:val="clear" w:color="auto" w:fill="F3F3F3"/>
          </w:tcPr>
          <w:p w:rsidR="007A7BAD" w:rsidRDefault="007A7BAD">
            <w:pPr>
              <w:spacing w:before="60"/>
              <w:rPr>
                <w:rFonts w:ascii="Arial" w:hAnsi="Arial"/>
                <w:sz w:val="20"/>
              </w:rPr>
            </w:pPr>
            <w:r>
              <w:rPr>
                <w:rFonts w:ascii="Arial" w:hAnsi="Arial"/>
                <w:sz w:val="20"/>
              </w:rPr>
              <w:t>20</w:t>
            </w:r>
          </w:p>
        </w:tc>
      </w:tr>
      <w:tr w:rsidR="0032045E">
        <w:tc>
          <w:tcPr>
            <w:tcW w:w="4503" w:type="dxa"/>
            <w:tcBorders>
              <w:top w:val="single" w:sz="4" w:space="0" w:color="FFFFFF"/>
              <w:left w:val="single" w:sz="4" w:space="0" w:color="FFFFFF"/>
              <w:bottom w:val="single" w:sz="4" w:space="0" w:color="FFFFFF"/>
              <w:right w:val="single" w:sz="4" w:space="0" w:color="FFFFFF"/>
            </w:tcBorders>
            <w:shd w:val="clear" w:color="auto" w:fill="E6E6E6"/>
          </w:tcPr>
          <w:p w:rsidR="0032045E" w:rsidRDefault="0032045E">
            <w:pPr>
              <w:pStyle w:val="CommentText"/>
              <w:spacing w:before="60"/>
              <w:rPr>
                <w:rFonts w:ascii="Arial" w:hAnsi="Arial"/>
                <w:b/>
              </w:rPr>
            </w:pPr>
            <w:r>
              <w:rPr>
                <w:rFonts w:ascii="Arial" w:hAnsi="Arial"/>
                <w:b/>
              </w:rPr>
              <w:t>TOTAL</w:t>
            </w:r>
          </w:p>
        </w:tc>
        <w:tc>
          <w:tcPr>
            <w:tcW w:w="1842" w:type="dxa"/>
            <w:tcBorders>
              <w:top w:val="single" w:sz="4" w:space="0" w:color="FFFFFF"/>
              <w:left w:val="single" w:sz="4" w:space="0" w:color="FFFFFF"/>
              <w:bottom w:val="single" w:sz="4" w:space="0" w:color="FFFFFF"/>
              <w:right w:val="single" w:sz="4" w:space="0" w:color="FFFFFF"/>
            </w:tcBorders>
            <w:shd w:val="clear" w:color="auto" w:fill="F3F3F3"/>
          </w:tcPr>
          <w:p w:rsidR="0032045E" w:rsidRDefault="0032045E">
            <w:pPr>
              <w:spacing w:before="60"/>
              <w:rPr>
                <w:rFonts w:ascii="Arial" w:hAnsi="Arial"/>
                <w:b/>
                <w:sz w:val="20"/>
              </w:rPr>
            </w:pPr>
          </w:p>
        </w:tc>
        <w:tc>
          <w:tcPr>
            <w:tcW w:w="1701" w:type="dxa"/>
            <w:tcBorders>
              <w:top w:val="single" w:sz="4" w:space="0" w:color="FFFFFF"/>
              <w:left w:val="single" w:sz="4" w:space="0" w:color="FFFFFF"/>
              <w:bottom w:val="single" w:sz="4" w:space="0" w:color="FFFFFF"/>
              <w:right w:val="single" w:sz="4" w:space="0" w:color="FFFFFF"/>
            </w:tcBorders>
            <w:shd w:val="clear" w:color="auto" w:fill="F3F3F3"/>
          </w:tcPr>
          <w:p w:rsidR="0032045E" w:rsidRDefault="007A7BAD">
            <w:pPr>
              <w:spacing w:before="60"/>
              <w:rPr>
                <w:rFonts w:ascii="Arial" w:hAnsi="Arial"/>
                <w:b/>
                <w:sz w:val="20"/>
              </w:rPr>
            </w:pPr>
            <w:r>
              <w:rPr>
                <w:rFonts w:ascii="Arial" w:hAnsi="Arial"/>
                <w:b/>
                <w:sz w:val="20"/>
              </w:rPr>
              <w:t>300,000</w:t>
            </w:r>
          </w:p>
        </w:tc>
        <w:tc>
          <w:tcPr>
            <w:tcW w:w="709" w:type="dxa"/>
            <w:tcBorders>
              <w:top w:val="single" w:sz="4" w:space="0" w:color="FFFFFF"/>
              <w:left w:val="single" w:sz="4" w:space="0" w:color="FFFFFF"/>
              <w:bottom w:val="single" w:sz="4" w:space="0" w:color="FFFFFF"/>
              <w:right w:val="single" w:sz="4" w:space="0" w:color="FFFFFF"/>
            </w:tcBorders>
            <w:shd w:val="clear" w:color="auto" w:fill="F3F3F3"/>
          </w:tcPr>
          <w:p w:rsidR="0032045E" w:rsidRDefault="0032045E">
            <w:pPr>
              <w:spacing w:before="60"/>
              <w:rPr>
                <w:rFonts w:ascii="Arial" w:hAnsi="Arial"/>
                <w:b/>
                <w:sz w:val="20"/>
              </w:rPr>
            </w:pPr>
            <w:r>
              <w:rPr>
                <w:rFonts w:ascii="Arial" w:hAnsi="Arial"/>
                <w:b/>
                <w:sz w:val="20"/>
              </w:rPr>
              <w:t>100</w:t>
            </w:r>
          </w:p>
        </w:tc>
      </w:tr>
    </w:tbl>
    <w:p w:rsidR="0032045E" w:rsidRDefault="0032045E">
      <w:pPr>
        <w:rPr>
          <w:rFonts w:ascii="Arial" w:hAnsi="Arial"/>
        </w:rPr>
      </w:pPr>
    </w:p>
    <w:p w:rsidR="0032045E" w:rsidRDefault="0032045E">
      <w:pPr>
        <w:pStyle w:val="Heading1"/>
        <w:rPr>
          <w:rFonts w:ascii="Arial" w:hAnsi="Arial"/>
        </w:rPr>
      </w:pPr>
      <w:bookmarkStart w:id="114" w:name="_Toc47603836"/>
      <w:bookmarkStart w:id="115" w:name="_Toc123198858"/>
      <w:bookmarkStart w:id="116" w:name="_Toc199757762"/>
      <w:r>
        <w:rPr>
          <w:rFonts w:ascii="Arial" w:hAnsi="Arial"/>
        </w:rPr>
        <w:t>Project Team Organisation and Key Personnel</w:t>
      </w:r>
      <w:bookmarkEnd w:id="114"/>
      <w:bookmarkEnd w:id="115"/>
      <w:bookmarkEnd w:id="116"/>
    </w:p>
    <w:p w:rsidR="0032045E" w:rsidRDefault="00F47463">
      <w:pPr>
        <w:pStyle w:val="Heading2"/>
        <w:rPr>
          <w:rFonts w:ascii="Arial" w:hAnsi="Arial"/>
        </w:rPr>
      </w:pPr>
      <w:bookmarkStart w:id="117" w:name="_Toc47603837"/>
      <w:bookmarkStart w:id="118" w:name="_Toc123198859"/>
      <w:bookmarkStart w:id="119" w:name="_Toc199757763"/>
      <w:r>
        <w:rPr>
          <w:rFonts w:ascii="Arial" w:hAnsi="Arial"/>
        </w:rPr>
        <w:t>O</w:t>
      </w:r>
      <w:r w:rsidR="0032045E">
        <w:rPr>
          <w:rFonts w:ascii="Arial" w:hAnsi="Arial"/>
        </w:rPr>
        <w:t>rganisation</w:t>
      </w:r>
      <w:bookmarkEnd w:id="117"/>
      <w:bookmarkEnd w:id="118"/>
      <w:bookmarkEnd w:id="119"/>
    </w:p>
    <w:p w:rsidR="006C4269" w:rsidRPr="006C4269" w:rsidRDefault="002D5532" w:rsidP="006C4269">
      <w:ins w:id="120" w:author="David Cotton" w:date="2013-02-06T19:30:00Z">
        <w:r>
          <w:rPr>
            <w:noProof/>
            <w:lang w:val="en-US" w:eastAsia="en-US"/>
          </w:rPr>
          <w:drawing>
            <wp:inline distT="0" distB="0" distL="0" distR="0">
              <wp:extent cx="5550535" cy="3338830"/>
              <wp:effectExtent l="25400" t="0" r="12065" b="0"/>
              <wp:docPr id="1" name="Picture 0" descr="CP4O partners v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4O partners v3.0.jpg"/>
                      <pic:cNvPicPr/>
                    </pic:nvPicPr>
                    <pic:blipFill>
                      <a:blip r:embed="rId13"/>
                      <a:stretch>
                        <a:fillRect/>
                      </a:stretch>
                    </pic:blipFill>
                    <pic:spPr>
                      <a:xfrm>
                        <a:off x="0" y="0"/>
                        <a:ext cx="5550535" cy="3338830"/>
                      </a:xfrm>
                      <a:prstGeom prst="rect">
                        <a:avLst/>
                      </a:prstGeom>
                    </pic:spPr>
                  </pic:pic>
                </a:graphicData>
              </a:graphic>
            </wp:inline>
          </w:drawing>
        </w:r>
      </w:ins>
      <w:del w:id="121" w:author="David Cotton" w:date="2013-02-06T19:30:00Z">
        <w:r>
          <w:rPr>
            <w:noProof/>
            <w:lang w:val="en-US" w:eastAsia="en-US"/>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870700" cy="4127500"/>
              <wp:effectExtent l="25400" t="0" r="0" b="0"/>
              <wp:wrapTight wrapText="bothSides">
                <wp:wrapPolygon edited="0">
                  <wp:start x="-80" y="0"/>
                  <wp:lineTo x="-80" y="21534"/>
                  <wp:lineTo x="21560" y="21534"/>
                  <wp:lineTo x="21560" y="0"/>
                  <wp:lineTo x="-80" y="0"/>
                </wp:wrapPolygon>
              </wp:wrapTight>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870700" cy="4127500"/>
                      </a:xfrm>
                      <a:prstGeom prst="rect">
                        <a:avLst/>
                      </a:prstGeom>
                      <a:noFill/>
                      <a:ln w="9525">
                        <a:noFill/>
                        <a:miter lim="800000"/>
                        <a:headEnd/>
                        <a:tailEnd/>
                      </a:ln>
                    </pic:spPr>
                  </pic:pic>
                </a:graphicData>
              </a:graphic>
            </wp:anchor>
          </w:drawing>
        </w:r>
      </w:del>
    </w:p>
    <w:p w:rsidR="006C4269" w:rsidRDefault="00B66CFD" w:rsidP="00B66CFD">
      <w:pPr>
        <w:pStyle w:val="Caption"/>
        <w:jc w:val="center"/>
        <w:rPr>
          <w:noProof/>
          <w:lang w:eastAsia="en-GB"/>
        </w:rPr>
      </w:pPr>
      <w:r>
        <w:t xml:space="preserve">Figure </w:t>
      </w:r>
      <w:r w:rsidR="003552C5">
        <w:fldChar w:fldCharType="begin"/>
      </w:r>
      <w:r w:rsidR="00491A0E">
        <w:instrText xml:space="preserve"> STYLEREF 1 \s </w:instrText>
      </w:r>
      <w:r w:rsidR="003552C5">
        <w:fldChar w:fldCharType="separate"/>
      </w:r>
      <w:r w:rsidR="004E1239">
        <w:rPr>
          <w:noProof/>
        </w:rPr>
        <w:t>3</w:t>
      </w:r>
      <w:r w:rsidR="003552C5">
        <w:fldChar w:fldCharType="end"/>
      </w:r>
      <w:r w:rsidR="00491A0E">
        <w:noBreakHyphen/>
      </w:r>
      <w:r w:rsidR="003552C5">
        <w:fldChar w:fldCharType="begin"/>
      </w:r>
      <w:r w:rsidR="00491A0E">
        <w:instrText xml:space="preserve"> SEQ Figure \* ARABIC \s 1 </w:instrText>
      </w:r>
      <w:r w:rsidR="003552C5">
        <w:fldChar w:fldCharType="separate"/>
      </w:r>
      <w:r w:rsidR="004E1239">
        <w:rPr>
          <w:noProof/>
        </w:rPr>
        <w:t>1</w:t>
      </w:r>
      <w:r w:rsidR="003552C5">
        <w:fldChar w:fldCharType="end"/>
      </w:r>
      <w:r>
        <w:t xml:space="preserve"> </w:t>
      </w:r>
      <w:r>
        <w:rPr>
          <w:noProof/>
          <w:lang w:eastAsia="en-GB"/>
        </w:rPr>
        <w:t>CP4O Partner Structure</w:t>
      </w:r>
    </w:p>
    <w:p w:rsidR="006C4269" w:rsidRDefault="006C4269">
      <w:pPr>
        <w:rPr>
          <w:rFonts w:ascii="Arial" w:hAnsi="Arial"/>
          <w:noProof/>
          <w:lang w:eastAsia="en-GB"/>
        </w:rPr>
      </w:pPr>
    </w:p>
    <w:p w:rsidR="00B66CFD" w:rsidRDefault="00650F6B">
      <w:pPr>
        <w:rPr>
          <w:rFonts w:ascii="Arial" w:hAnsi="Arial"/>
          <w:noProof/>
          <w:lang w:eastAsia="en-GB"/>
        </w:rPr>
      </w:pPr>
      <w:r>
        <w:rPr>
          <w:rFonts w:ascii="Arial" w:hAnsi="Arial"/>
          <w:noProof/>
          <w:lang w:val="en-US" w:eastAsia="en-US"/>
        </w:rPr>
        <w:drawing>
          <wp:inline distT="0" distB="0" distL="0" distR="0">
            <wp:extent cx="5227320" cy="3992880"/>
            <wp:effectExtent l="25400" t="0" r="5080" b="0"/>
            <wp:docPr id="2" name="Picture 12" descr="CP4O Consortium stru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4O Consortium structure diagram"/>
                    <pic:cNvPicPr>
                      <a:picLocks noChangeAspect="1" noChangeArrowheads="1"/>
                    </pic:cNvPicPr>
                  </pic:nvPicPr>
                  <pic:blipFill>
                    <a:blip r:embed="rId15" cstate="print"/>
                    <a:srcRect/>
                    <a:stretch>
                      <a:fillRect/>
                    </a:stretch>
                  </pic:blipFill>
                  <pic:spPr bwMode="auto">
                    <a:xfrm>
                      <a:off x="0" y="0"/>
                      <a:ext cx="5227320" cy="3992880"/>
                    </a:xfrm>
                    <a:prstGeom prst="rect">
                      <a:avLst/>
                    </a:prstGeom>
                    <a:noFill/>
                    <a:ln w="9525">
                      <a:noFill/>
                      <a:miter lim="800000"/>
                      <a:headEnd/>
                      <a:tailEnd/>
                    </a:ln>
                  </pic:spPr>
                </pic:pic>
              </a:graphicData>
            </a:graphic>
          </wp:inline>
        </w:drawing>
      </w:r>
    </w:p>
    <w:p w:rsidR="00B66CFD" w:rsidRDefault="00B66CFD" w:rsidP="00B66CFD">
      <w:pPr>
        <w:pStyle w:val="Caption"/>
        <w:jc w:val="center"/>
        <w:rPr>
          <w:noProof/>
          <w:lang w:eastAsia="en-GB"/>
        </w:rPr>
      </w:pPr>
      <w:r>
        <w:t xml:space="preserve">Figure </w:t>
      </w:r>
      <w:r w:rsidR="003552C5">
        <w:fldChar w:fldCharType="begin"/>
      </w:r>
      <w:r w:rsidR="00491A0E">
        <w:instrText xml:space="preserve"> STYLEREF 1 \s </w:instrText>
      </w:r>
      <w:r w:rsidR="003552C5">
        <w:fldChar w:fldCharType="separate"/>
      </w:r>
      <w:r w:rsidR="004E1239">
        <w:rPr>
          <w:noProof/>
        </w:rPr>
        <w:t>3</w:t>
      </w:r>
      <w:r w:rsidR="003552C5">
        <w:fldChar w:fldCharType="end"/>
      </w:r>
      <w:r w:rsidR="00491A0E">
        <w:noBreakHyphen/>
      </w:r>
      <w:r w:rsidR="003552C5">
        <w:fldChar w:fldCharType="begin"/>
      </w:r>
      <w:r w:rsidR="00491A0E">
        <w:instrText xml:space="preserve"> SEQ Figure \* ARABIC \s 1 </w:instrText>
      </w:r>
      <w:r w:rsidR="003552C5">
        <w:fldChar w:fldCharType="separate"/>
      </w:r>
      <w:r w:rsidR="004E1239">
        <w:rPr>
          <w:noProof/>
        </w:rPr>
        <w:t>2</w:t>
      </w:r>
      <w:r w:rsidR="003552C5">
        <w:fldChar w:fldCharType="end"/>
      </w:r>
      <w:r>
        <w:t xml:space="preserve"> </w:t>
      </w:r>
      <w:r>
        <w:rPr>
          <w:noProof/>
          <w:lang w:eastAsia="en-GB"/>
        </w:rPr>
        <w:t>CP4O Reporting Strucuture</w:t>
      </w:r>
    </w:p>
    <w:p w:rsidR="0032045E" w:rsidRDefault="0032045E">
      <w:pPr>
        <w:rPr>
          <w:rFonts w:ascii="Arial" w:hAnsi="Arial"/>
        </w:rPr>
      </w:pPr>
    </w:p>
    <w:p w:rsidR="00772B1C" w:rsidRPr="00651A24" w:rsidRDefault="0032045E" w:rsidP="00772B1C">
      <w:pPr>
        <w:pStyle w:val="Heading2"/>
        <w:rPr>
          <w:rFonts w:ascii="Arial" w:hAnsi="Arial"/>
        </w:rPr>
      </w:pPr>
      <w:bookmarkStart w:id="122" w:name="_Toc47603839"/>
      <w:bookmarkStart w:id="123" w:name="_Toc123198860"/>
      <w:bookmarkStart w:id="124" w:name="_Toc199757764"/>
      <w:r>
        <w:rPr>
          <w:rFonts w:ascii="Arial" w:hAnsi="Arial"/>
        </w:rPr>
        <w:t>Project Team Organisation and Key Personnel</w:t>
      </w:r>
      <w:bookmarkEnd w:id="122"/>
      <w:bookmarkEnd w:id="123"/>
      <w:bookmarkEnd w:id="124"/>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1255"/>
        <w:gridCol w:w="2160"/>
        <w:gridCol w:w="3348"/>
      </w:tblGrid>
      <w:tr w:rsidR="0032045E">
        <w:trPr>
          <w:trHeight w:val="296"/>
          <w:tblHeader/>
        </w:trPr>
        <w:tc>
          <w:tcPr>
            <w:tcW w:w="2093" w:type="dxa"/>
            <w:tcBorders>
              <w:top w:val="single" w:sz="4" w:space="0" w:color="FFFFFF"/>
              <w:left w:val="single" w:sz="4" w:space="0" w:color="FFFFFF"/>
              <w:bottom w:val="single" w:sz="4" w:space="0" w:color="FFFFFF"/>
              <w:right w:val="single" w:sz="4" w:space="0" w:color="FFFFFF"/>
            </w:tcBorders>
            <w:shd w:val="clear" w:color="auto" w:fill="FF6600"/>
          </w:tcPr>
          <w:p w:rsidR="0032045E" w:rsidRDefault="0032045E">
            <w:pPr>
              <w:spacing w:before="60"/>
              <w:rPr>
                <w:rFonts w:ascii="Arial" w:hAnsi="Arial"/>
                <w:b/>
                <w:color w:val="FFFFFF"/>
              </w:rPr>
            </w:pPr>
            <w:r>
              <w:rPr>
                <w:rFonts w:ascii="Arial" w:hAnsi="Arial"/>
                <w:b/>
                <w:color w:val="FFFFFF"/>
              </w:rPr>
              <w:t>Name</w:t>
            </w:r>
          </w:p>
        </w:tc>
        <w:tc>
          <w:tcPr>
            <w:tcW w:w="1255" w:type="dxa"/>
            <w:tcBorders>
              <w:top w:val="single" w:sz="4" w:space="0" w:color="FFFFFF"/>
              <w:left w:val="single" w:sz="4" w:space="0" w:color="FFFFFF"/>
              <w:bottom w:val="single" w:sz="4" w:space="0" w:color="FFFFFF"/>
              <w:right w:val="single" w:sz="4" w:space="0" w:color="FFFFFF"/>
            </w:tcBorders>
            <w:shd w:val="clear" w:color="auto" w:fill="FF6600"/>
          </w:tcPr>
          <w:p w:rsidR="0032045E" w:rsidRDefault="0032045E">
            <w:pPr>
              <w:spacing w:before="60"/>
              <w:rPr>
                <w:rFonts w:ascii="Arial" w:hAnsi="Arial"/>
                <w:color w:val="FFFFFF"/>
              </w:rPr>
            </w:pPr>
            <w:r>
              <w:rPr>
                <w:rFonts w:ascii="Arial" w:hAnsi="Arial"/>
                <w:b/>
                <w:color w:val="FFFFFF"/>
              </w:rPr>
              <w:t>Company</w:t>
            </w:r>
          </w:p>
        </w:tc>
        <w:tc>
          <w:tcPr>
            <w:tcW w:w="2160" w:type="dxa"/>
            <w:tcBorders>
              <w:top w:val="single" w:sz="4" w:space="0" w:color="FFFFFF"/>
              <w:left w:val="single" w:sz="4" w:space="0" w:color="FFFFFF"/>
              <w:bottom w:val="single" w:sz="4" w:space="0" w:color="FFFFFF"/>
              <w:right w:val="single" w:sz="4" w:space="0" w:color="FFFFFF"/>
            </w:tcBorders>
            <w:shd w:val="clear" w:color="auto" w:fill="FF6600"/>
          </w:tcPr>
          <w:p w:rsidR="0032045E" w:rsidRDefault="0032045E">
            <w:pPr>
              <w:spacing w:before="60"/>
              <w:rPr>
                <w:rFonts w:ascii="Arial" w:hAnsi="Arial"/>
                <w:b/>
                <w:color w:val="FFFFFF"/>
              </w:rPr>
            </w:pPr>
            <w:r>
              <w:rPr>
                <w:rFonts w:ascii="Arial" w:hAnsi="Arial"/>
                <w:b/>
                <w:color w:val="FFFFFF"/>
              </w:rPr>
              <w:t>Position</w:t>
            </w:r>
          </w:p>
        </w:tc>
        <w:tc>
          <w:tcPr>
            <w:tcW w:w="3348" w:type="dxa"/>
            <w:tcBorders>
              <w:top w:val="single" w:sz="4" w:space="0" w:color="FFFFFF"/>
              <w:left w:val="single" w:sz="4" w:space="0" w:color="FFFFFF"/>
              <w:bottom w:val="single" w:sz="4" w:space="0" w:color="FFFFFF"/>
              <w:right w:val="single" w:sz="4" w:space="0" w:color="FFFFFF"/>
            </w:tcBorders>
            <w:shd w:val="clear" w:color="auto" w:fill="FF6600"/>
          </w:tcPr>
          <w:p w:rsidR="0032045E" w:rsidRDefault="0032045E">
            <w:pPr>
              <w:spacing w:before="60"/>
              <w:rPr>
                <w:rFonts w:ascii="Arial" w:hAnsi="Arial"/>
                <w:b/>
                <w:color w:val="FFFFFF"/>
              </w:rPr>
            </w:pPr>
            <w:r>
              <w:rPr>
                <w:rFonts w:ascii="Arial" w:hAnsi="Arial"/>
                <w:b/>
                <w:color w:val="FFFFFF"/>
              </w:rPr>
              <w:t>Role</w:t>
            </w:r>
          </w:p>
        </w:tc>
      </w:tr>
      <w:tr w:rsidR="005E71D7">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Dr David Cotton</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 xml:space="preserve">SatOC </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Managing Director</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5E71D7" w:rsidRDefault="005E71D7" w:rsidP="00772B1C">
            <w:pPr>
              <w:spacing w:before="60"/>
              <w:rPr>
                <w:rFonts w:ascii="Arial" w:hAnsi="Arial" w:cs="Arial"/>
                <w:sz w:val="20"/>
              </w:rPr>
            </w:pPr>
            <w:r w:rsidRPr="005E71D7">
              <w:rPr>
                <w:rFonts w:ascii="Arial" w:hAnsi="Arial" w:cs="Arial"/>
                <w:sz w:val="20"/>
              </w:rPr>
              <w:t>Overall project management. SatOC technical management</w:t>
            </w:r>
          </w:p>
          <w:p w:rsidR="0057214F" w:rsidRPr="005E71D7" w:rsidRDefault="0057214F" w:rsidP="00BD496C">
            <w:pPr>
              <w:spacing w:before="60"/>
              <w:rPr>
                <w:rFonts w:ascii="Arial" w:hAnsi="Arial" w:cs="Arial"/>
                <w:sz w:val="20"/>
              </w:rPr>
            </w:pPr>
            <w:r>
              <w:rPr>
                <w:rFonts w:ascii="Arial" w:hAnsi="Arial" w:cs="Arial"/>
                <w:sz w:val="20"/>
              </w:rPr>
              <w:t>WP6000</w:t>
            </w:r>
            <w:r w:rsidR="00BD496C">
              <w:rPr>
                <w:rFonts w:ascii="Arial" w:hAnsi="Arial" w:cs="Arial"/>
                <w:sz w:val="20"/>
              </w:rPr>
              <w:t xml:space="preserve"> manager,</w:t>
            </w:r>
            <w:r>
              <w:rPr>
                <w:rFonts w:ascii="Arial" w:hAnsi="Arial" w:cs="Arial"/>
                <w:sz w:val="20"/>
              </w:rPr>
              <w:t xml:space="preserve"> WP7000</w:t>
            </w:r>
            <w:r w:rsidR="00955321">
              <w:rPr>
                <w:rFonts w:ascii="Arial" w:hAnsi="Arial" w:cs="Arial"/>
                <w:sz w:val="20"/>
              </w:rPr>
              <w:t xml:space="preserve"> manager</w:t>
            </w:r>
            <w:r>
              <w:rPr>
                <w:rFonts w:ascii="Arial" w:hAnsi="Arial" w:cs="Arial"/>
                <w:sz w:val="20"/>
              </w:rPr>
              <w:t>, WP8000</w:t>
            </w:r>
            <w:r w:rsidR="00955321">
              <w:rPr>
                <w:rFonts w:ascii="Arial" w:hAnsi="Arial" w:cs="Arial"/>
                <w:sz w:val="20"/>
              </w:rPr>
              <w:t xml:space="preserve"> manager</w:t>
            </w:r>
          </w:p>
        </w:tc>
      </w:tr>
      <w:tr w:rsidR="005E71D7">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Dr Ellis Ash</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SatOC</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 xml:space="preserve">Consultant </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Management support</w:t>
            </w:r>
            <w:r w:rsidR="00995F38">
              <w:rPr>
                <w:rFonts w:ascii="Arial" w:hAnsi="Arial" w:cs="Arial"/>
                <w:sz w:val="20"/>
              </w:rPr>
              <w:t>: WP3000</w:t>
            </w:r>
            <w:r w:rsidR="009F27B8">
              <w:rPr>
                <w:rFonts w:ascii="Arial" w:hAnsi="Arial" w:cs="Arial"/>
                <w:sz w:val="20"/>
              </w:rPr>
              <w:t>, WP7000,</w:t>
            </w:r>
            <w:r w:rsidR="0057214F">
              <w:rPr>
                <w:rFonts w:ascii="Arial" w:hAnsi="Arial" w:cs="Arial"/>
                <w:sz w:val="20"/>
              </w:rPr>
              <w:t xml:space="preserve"> WP8000</w:t>
            </w:r>
          </w:p>
        </w:tc>
      </w:tr>
      <w:tr w:rsidR="005E71D7">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Ole B. Andersen</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DTU Space</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Senior Scientist</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7214F" w:rsidP="00651A24">
            <w:pPr>
              <w:spacing w:before="60"/>
              <w:rPr>
                <w:rFonts w:ascii="Arial" w:hAnsi="Arial" w:cs="Arial"/>
                <w:sz w:val="20"/>
              </w:rPr>
            </w:pPr>
            <w:r>
              <w:rPr>
                <w:rFonts w:ascii="Arial" w:hAnsi="Arial" w:cs="Arial"/>
                <w:sz w:val="20"/>
              </w:rPr>
              <w:t>DTU project manager: WP1000</w:t>
            </w:r>
            <w:r w:rsidR="00651A24">
              <w:rPr>
                <w:rFonts w:ascii="Arial" w:hAnsi="Arial" w:cs="Arial"/>
                <w:sz w:val="20"/>
              </w:rPr>
              <w:t>, WP2000</w:t>
            </w:r>
            <w:r w:rsidR="00BD496C">
              <w:rPr>
                <w:rFonts w:ascii="Arial" w:hAnsi="Arial" w:cs="Arial"/>
                <w:sz w:val="20"/>
              </w:rPr>
              <w:t>, WP5000</w:t>
            </w:r>
            <w:r w:rsidR="00EE71D3">
              <w:rPr>
                <w:rFonts w:ascii="Arial" w:hAnsi="Arial" w:cs="Arial"/>
                <w:sz w:val="20"/>
              </w:rPr>
              <w:t>, WP6000</w:t>
            </w:r>
            <w:r w:rsidR="009F27B8">
              <w:rPr>
                <w:rFonts w:ascii="Arial" w:hAnsi="Arial" w:cs="Arial"/>
                <w:sz w:val="20"/>
              </w:rPr>
              <w:t>, WP7000</w:t>
            </w:r>
          </w:p>
        </w:tc>
      </w:tr>
      <w:tr w:rsidR="005E71D7">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Lars Stenseng</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DTU Space</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Scientist</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651A24" w:rsidP="003509D0">
            <w:pPr>
              <w:spacing w:before="60"/>
              <w:rPr>
                <w:rFonts w:ascii="Arial" w:hAnsi="Arial" w:cs="Arial"/>
                <w:sz w:val="20"/>
              </w:rPr>
            </w:pPr>
            <w:r>
              <w:rPr>
                <w:rFonts w:ascii="Arial" w:hAnsi="Arial" w:cs="Arial"/>
                <w:sz w:val="20"/>
              </w:rPr>
              <w:t>WP1000, WP2000</w:t>
            </w:r>
            <w:r w:rsidR="00B25A79">
              <w:rPr>
                <w:rFonts w:ascii="Arial" w:hAnsi="Arial" w:cs="Arial"/>
                <w:sz w:val="20"/>
              </w:rPr>
              <w:t>, WP3000</w:t>
            </w:r>
            <w:r w:rsidR="00E16900">
              <w:rPr>
                <w:rFonts w:ascii="Arial" w:hAnsi="Arial" w:cs="Arial"/>
                <w:sz w:val="20"/>
              </w:rPr>
              <w:t>, WP4000</w:t>
            </w:r>
            <w:r w:rsidR="00BD496C">
              <w:rPr>
                <w:rFonts w:ascii="Arial" w:hAnsi="Arial" w:cs="Arial"/>
                <w:sz w:val="20"/>
              </w:rPr>
              <w:t>, WP5000</w:t>
            </w:r>
            <w:r w:rsidR="00EE71D3">
              <w:rPr>
                <w:rFonts w:ascii="Arial" w:hAnsi="Arial" w:cs="Arial"/>
                <w:sz w:val="20"/>
              </w:rPr>
              <w:t>, WP6000</w:t>
            </w:r>
            <w:r w:rsidR="009F27B8">
              <w:rPr>
                <w:rFonts w:ascii="Arial" w:hAnsi="Arial" w:cs="Arial"/>
                <w:sz w:val="20"/>
              </w:rPr>
              <w:t>, WP7000</w:t>
            </w:r>
          </w:p>
        </w:tc>
      </w:tr>
      <w:tr w:rsidR="005E71D7">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Mònica Roca</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isardSAT</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Managing Director and Altimeter Expert</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651A24" w:rsidP="00B25A79">
            <w:pPr>
              <w:spacing w:before="60"/>
              <w:rPr>
                <w:rFonts w:ascii="Arial" w:hAnsi="Arial" w:cs="Arial"/>
                <w:sz w:val="20"/>
              </w:rPr>
            </w:pPr>
            <w:r>
              <w:rPr>
                <w:rFonts w:ascii="Arial" w:hAnsi="Arial" w:cs="Arial"/>
                <w:sz w:val="20"/>
              </w:rPr>
              <w:t>isardSAT lead, WP2000</w:t>
            </w:r>
            <w:r w:rsidR="00B25A79">
              <w:rPr>
                <w:rFonts w:ascii="Arial" w:hAnsi="Arial" w:cs="Arial"/>
                <w:sz w:val="20"/>
              </w:rPr>
              <w:t>, WP3000</w:t>
            </w:r>
            <w:r w:rsidR="00E16900">
              <w:rPr>
                <w:rFonts w:ascii="Arial" w:hAnsi="Arial" w:cs="Arial"/>
                <w:sz w:val="20"/>
              </w:rPr>
              <w:t xml:space="preserve"> manager, WP4000</w:t>
            </w:r>
            <w:r w:rsidR="00EE71D3">
              <w:rPr>
                <w:rFonts w:ascii="Arial" w:hAnsi="Arial" w:cs="Arial"/>
                <w:sz w:val="20"/>
              </w:rPr>
              <w:t>, WP6000</w:t>
            </w:r>
            <w:r w:rsidR="009F27B8">
              <w:rPr>
                <w:rFonts w:ascii="Arial" w:hAnsi="Arial" w:cs="Arial"/>
                <w:sz w:val="20"/>
              </w:rPr>
              <w:t>, WP7000</w:t>
            </w:r>
          </w:p>
        </w:tc>
      </w:tr>
      <w:tr w:rsidR="005E71D7">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Pablo Nilo Garcia</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isardSAT</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Research Altimeter Engineer</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651A24" w:rsidP="001E1E8B">
            <w:pPr>
              <w:spacing w:before="60"/>
              <w:rPr>
                <w:rFonts w:ascii="Arial" w:hAnsi="Arial" w:cs="Arial"/>
                <w:sz w:val="20"/>
              </w:rPr>
            </w:pPr>
            <w:r>
              <w:rPr>
                <w:rFonts w:ascii="Arial" w:hAnsi="Arial" w:cs="Arial"/>
                <w:sz w:val="20"/>
              </w:rPr>
              <w:t>WP2000</w:t>
            </w:r>
            <w:r w:rsidR="00B25A79">
              <w:rPr>
                <w:rFonts w:ascii="Arial" w:hAnsi="Arial" w:cs="Arial"/>
                <w:sz w:val="20"/>
              </w:rPr>
              <w:t>, WP3000</w:t>
            </w:r>
            <w:r w:rsidR="00E16900">
              <w:rPr>
                <w:rFonts w:ascii="Arial" w:hAnsi="Arial" w:cs="Arial"/>
                <w:sz w:val="20"/>
              </w:rPr>
              <w:t>, WP4000</w:t>
            </w:r>
            <w:r w:rsidR="00EE71D3">
              <w:rPr>
                <w:rFonts w:ascii="Arial" w:hAnsi="Arial" w:cs="Arial"/>
                <w:sz w:val="20"/>
              </w:rPr>
              <w:t xml:space="preserve">, </w:t>
            </w:r>
            <w:ins w:id="125" w:author="Cristina Martin-Puig" w:date="2013-02-05T11:40:00Z">
              <w:r w:rsidR="001E1E8B">
                <w:rPr>
                  <w:rFonts w:ascii="Arial" w:hAnsi="Arial" w:cs="Arial"/>
                  <w:sz w:val="20"/>
                </w:rPr>
                <w:t>WP6000,</w:t>
              </w:r>
            </w:ins>
            <w:bookmarkStart w:id="126" w:name="_GoBack"/>
            <w:bookmarkEnd w:id="126"/>
            <w:r w:rsidR="009F27B8">
              <w:rPr>
                <w:rFonts w:ascii="Arial" w:hAnsi="Arial" w:cs="Arial"/>
                <w:sz w:val="20"/>
              </w:rPr>
              <w:t xml:space="preserve"> WP7000</w:t>
            </w:r>
          </w:p>
        </w:tc>
      </w:tr>
      <w:tr w:rsidR="004D20D7">
        <w:trPr>
          <w:ins w:id="127" w:author="Cristina Martin-Puig" w:date="2013-02-05T11:34:00Z"/>
        </w:trPr>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4D20D7" w:rsidRPr="005E71D7" w:rsidRDefault="004D20D7" w:rsidP="003509D0">
            <w:pPr>
              <w:spacing w:before="60"/>
              <w:rPr>
                <w:ins w:id="128" w:author="Cristina Martin-Puig" w:date="2013-02-05T11:34:00Z"/>
                <w:rFonts w:ascii="Arial" w:hAnsi="Arial" w:cs="Arial"/>
                <w:sz w:val="20"/>
              </w:rPr>
            </w:pPr>
            <w:ins w:id="129" w:author="Cristina Martin-Puig" w:date="2013-02-05T11:34:00Z">
              <w:r>
                <w:rPr>
                  <w:rFonts w:ascii="Arial" w:hAnsi="Arial" w:cs="Arial"/>
                  <w:sz w:val="20"/>
                </w:rPr>
                <w:t>Cristina Martin</w:t>
              </w:r>
            </w:ins>
            <w:ins w:id="130" w:author="Cristina Martin-Puig" w:date="2013-02-05T11:35:00Z">
              <w:r>
                <w:rPr>
                  <w:rFonts w:ascii="Arial" w:hAnsi="Arial" w:cs="Arial"/>
                  <w:sz w:val="20"/>
                </w:rPr>
                <w:t>-Puig</w:t>
              </w:r>
            </w:ins>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4D20D7" w:rsidRPr="005E71D7" w:rsidRDefault="004D20D7" w:rsidP="003509D0">
            <w:pPr>
              <w:spacing w:before="60"/>
              <w:rPr>
                <w:ins w:id="131" w:author="Cristina Martin-Puig" w:date="2013-02-05T11:34:00Z"/>
                <w:rFonts w:ascii="Arial" w:hAnsi="Arial" w:cs="Arial"/>
                <w:sz w:val="20"/>
              </w:rPr>
            </w:pPr>
            <w:ins w:id="132" w:author="Cristina Martin-Puig" w:date="2013-02-05T11:35:00Z">
              <w:r>
                <w:rPr>
                  <w:rFonts w:ascii="Arial" w:hAnsi="Arial" w:cs="Arial"/>
                  <w:sz w:val="20"/>
                </w:rPr>
                <w:t>isardSAT</w:t>
              </w:r>
            </w:ins>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4D20D7" w:rsidRPr="005E71D7" w:rsidRDefault="004D20D7" w:rsidP="003509D0">
            <w:pPr>
              <w:spacing w:before="60"/>
              <w:rPr>
                <w:ins w:id="133" w:author="Cristina Martin-Puig" w:date="2013-02-05T11:34:00Z"/>
                <w:rFonts w:ascii="Arial" w:hAnsi="Arial" w:cs="Arial"/>
                <w:sz w:val="20"/>
              </w:rPr>
            </w:pPr>
            <w:ins w:id="134" w:author="Cristina Martin-Puig" w:date="2013-02-05T11:36:00Z">
              <w:r>
                <w:rPr>
                  <w:rFonts w:ascii="Arial" w:hAnsi="Arial" w:cs="Arial"/>
                  <w:sz w:val="20"/>
                </w:rPr>
                <w:t>Research Scientist</w:t>
              </w:r>
            </w:ins>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4D20D7" w:rsidRDefault="004D20D7" w:rsidP="003509D0">
            <w:pPr>
              <w:spacing w:before="60"/>
              <w:rPr>
                <w:ins w:id="135" w:author="Cristina Martin-Puig" w:date="2013-02-05T11:34:00Z"/>
                <w:rFonts w:ascii="Arial" w:hAnsi="Arial" w:cs="Arial"/>
                <w:sz w:val="20"/>
              </w:rPr>
            </w:pPr>
            <w:ins w:id="136" w:author="Cristina Martin-Puig" w:date="2013-02-05T11:36:00Z">
              <w:r>
                <w:rPr>
                  <w:rFonts w:ascii="Arial" w:hAnsi="Arial" w:cs="Arial"/>
                  <w:sz w:val="20"/>
                </w:rPr>
                <w:t>WP6000</w:t>
              </w:r>
            </w:ins>
          </w:p>
        </w:tc>
      </w:tr>
      <w:tr w:rsidR="005E71D7">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lang w:val="en-US"/>
              </w:rPr>
            </w:pPr>
            <w:r w:rsidRPr="005E71D7">
              <w:rPr>
                <w:rFonts w:ascii="Arial" w:hAnsi="Arial" w:cs="Arial"/>
                <w:sz w:val="20"/>
                <w:lang w:val="en-US"/>
              </w:rPr>
              <w:t>Christine Gommenginger</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NOC</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Senior research scientist</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57214F">
            <w:pPr>
              <w:spacing w:before="60"/>
              <w:rPr>
                <w:rFonts w:ascii="Arial" w:hAnsi="Arial" w:cs="Arial"/>
                <w:sz w:val="20"/>
              </w:rPr>
            </w:pPr>
            <w:r w:rsidRPr="005E71D7">
              <w:rPr>
                <w:rFonts w:ascii="Arial" w:hAnsi="Arial" w:cs="Arial"/>
                <w:sz w:val="20"/>
              </w:rPr>
              <w:t>NOC lead  &amp; technical input</w:t>
            </w:r>
            <w:r w:rsidR="0057214F">
              <w:rPr>
                <w:rFonts w:ascii="Arial" w:hAnsi="Arial" w:cs="Arial"/>
                <w:sz w:val="20"/>
              </w:rPr>
              <w:t>: WP1000</w:t>
            </w:r>
            <w:r w:rsidR="00651A24">
              <w:rPr>
                <w:rFonts w:ascii="Arial" w:hAnsi="Arial" w:cs="Arial"/>
                <w:sz w:val="20"/>
              </w:rPr>
              <w:t>, WP2000</w:t>
            </w:r>
            <w:r w:rsidR="00B25A79">
              <w:rPr>
                <w:rFonts w:ascii="Arial" w:hAnsi="Arial" w:cs="Arial"/>
                <w:sz w:val="20"/>
              </w:rPr>
              <w:t>, WP3000</w:t>
            </w:r>
            <w:r w:rsidR="00E16900">
              <w:rPr>
                <w:rFonts w:ascii="Arial" w:hAnsi="Arial" w:cs="Arial"/>
                <w:sz w:val="20"/>
              </w:rPr>
              <w:t>, WP4000 manager</w:t>
            </w:r>
            <w:r w:rsidR="00BD496C">
              <w:rPr>
                <w:rFonts w:ascii="Arial" w:hAnsi="Arial" w:cs="Arial"/>
                <w:sz w:val="20"/>
              </w:rPr>
              <w:t>, WP5000</w:t>
            </w:r>
            <w:r w:rsidR="00EE71D3">
              <w:rPr>
                <w:rFonts w:ascii="Arial" w:hAnsi="Arial" w:cs="Arial"/>
                <w:sz w:val="20"/>
              </w:rPr>
              <w:t>, WP6000</w:t>
            </w:r>
            <w:r w:rsidR="009F27B8">
              <w:rPr>
                <w:rFonts w:ascii="Arial" w:hAnsi="Arial" w:cs="Arial"/>
                <w:sz w:val="20"/>
              </w:rPr>
              <w:t>, WP7000</w:t>
            </w:r>
          </w:p>
        </w:tc>
      </w:tr>
      <w:tr w:rsidR="005E71D7">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lang w:val="en-US"/>
              </w:rPr>
            </w:pPr>
            <w:r w:rsidRPr="005E71D7">
              <w:rPr>
                <w:rFonts w:ascii="Arial" w:hAnsi="Arial" w:cs="Arial"/>
                <w:sz w:val="20"/>
                <w:lang w:val="en-US"/>
              </w:rPr>
              <w:t>Paolo Cipollini</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NOC</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Senior research scientist</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772B1C">
            <w:pPr>
              <w:spacing w:before="60"/>
              <w:rPr>
                <w:rFonts w:ascii="Arial" w:hAnsi="Arial" w:cs="Arial"/>
                <w:sz w:val="20"/>
              </w:rPr>
            </w:pPr>
            <w:r w:rsidRPr="005E71D7">
              <w:rPr>
                <w:rFonts w:ascii="Arial" w:hAnsi="Arial" w:cs="Arial"/>
                <w:sz w:val="20"/>
              </w:rPr>
              <w:t xml:space="preserve">Technical input </w:t>
            </w:r>
          </w:p>
        </w:tc>
      </w:tr>
      <w:tr w:rsidR="005E71D7">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lang w:val="en-US"/>
              </w:rPr>
            </w:pPr>
            <w:r w:rsidRPr="005E71D7">
              <w:rPr>
                <w:rFonts w:ascii="Arial" w:hAnsi="Arial" w:cs="Arial"/>
                <w:sz w:val="20"/>
                <w:lang w:val="en-US"/>
              </w:rPr>
              <w:t>Helen Snaith</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BODC</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Data scientist</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772B1C">
            <w:pPr>
              <w:spacing w:before="60"/>
              <w:rPr>
                <w:rFonts w:ascii="Arial" w:hAnsi="Arial" w:cs="Arial"/>
                <w:sz w:val="20"/>
              </w:rPr>
            </w:pPr>
            <w:r w:rsidRPr="005E71D7">
              <w:rPr>
                <w:rFonts w:ascii="Arial" w:hAnsi="Arial" w:cs="Arial"/>
                <w:sz w:val="20"/>
              </w:rPr>
              <w:t xml:space="preserve">Product development &amp; documentation </w:t>
            </w:r>
          </w:p>
        </w:tc>
      </w:tr>
      <w:tr w:rsidR="005E71D7">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lang w:val="en-US"/>
              </w:rPr>
            </w:pPr>
            <w:r w:rsidRPr="005E71D7">
              <w:rPr>
                <w:rFonts w:ascii="Arial" w:hAnsi="Arial" w:cs="Arial"/>
                <w:sz w:val="20"/>
                <w:lang w:val="en-US"/>
              </w:rPr>
              <w:t>Chris Banks</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NOC</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3509D0">
            <w:pPr>
              <w:spacing w:before="60"/>
              <w:rPr>
                <w:rFonts w:ascii="Arial" w:hAnsi="Arial" w:cs="Arial"/>
                <w:sz w:val="20"/>
              </w:rPr>
            </w:pPr>
            <w:r w:rsidRPr="005E71D7">
              <w:rPr>
                <w:rFonts w:ascii="Arial" w:hAnsi="Arial" w:cs="Arial"/>
                <w:sz w:val="20"/>
              </w:rPr>
              <w:t>Research scientist</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5E71D7" w:rsidRPr="005E71D7" w:rsidRDefault="005E71D7" w:rsidP="00772B1C">
            <w:pPr>
              <w:spacing w:before="60"/>
              <w:rPr>
                <w:rFonts w:ascii="Arial" w:hAnsi="Arial" w:cs="Arial"/>
                <w:sz w:val="20"/>
              </w:rPr>
            </w:pPr>
            <w:r w:rsidRPr="005E71D7">
              <w:rPr>
                <w:rFonts w:ascii="Arial" w:hAnsi="Arial" w:cs="Arial"/>
                <w:sz w:val="20"/>
              </w:rPr>
              <w:t xml:space="preserve">Technical input </w:t>
            </w:r>
          </w:p>
        </w:tc>
      </w:tr>
      <w:tr w:rsidR="00772B1C">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772B1C" w:rsidRPr="00772B1C" w:rsidRDefault="00772B1C" w:rsidP="003509D0">
            <w:pPr>
              <w:spacing w:before="60"/>
              <w:rPr>
                <w:rFonts w:ascii="Arial" w:hAnsi="Arial" w:cs="Arial"/>
                <w:sz w:val="20"/>
                <w:lang w:val="en-US"/>
              </w:rPr>
            </w:pPr>
            <w:r w:rsidRPr="00772B1C">
              <w:rPr>
                <w:rFonts w:ascii="Arial" w:hAnsi="Arial" w:cs="Arial"/>
                <w:sz w:val="20"/>
                <w:lang w:val="en-US"/>
              </w:rPr>
              <w:t>Mathilde Cancet</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772B1C" w:rsidRPr="00772B1C" w:rsidRDefault="00772B1C" w:rsidP="003509D0">
            <w:pPr>
              <w:spacing w:before="60"/>
              <w:rPr>
                <w:rFonts w:ascii="Arial" w:hAnsi="Arial" w:cs="Arial"/>
                <w:sz w:val="20"/>
              </w:rPr>
            </w:pPr>
            <w:r w:rsidRPr="00772B1C">
              <w:rPr>
                <w:rFonts w:ascii="Arial" w:hAnsi="Arial" w:cs="Arial"/>
                <w:sz w:val="20"/>
              </w:rPr>
              <w:t>NOVELTIS</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772B1C" w:rsidRPr="00772B1C" w:rsidRDefault="00772B1C" w:rsidP="003509D0">
            <w:pPr>
              <w:spacing w:before="60"/>
              <w:rPr>
                <w:rFonts w:ascii="Arial" w:hAnsi="Arial" w:cs="Arial"/>
                <w:sz w:val="20"/>
              </w:rPr>
            </w:pPr>
            <w:r w:rsidRPr="00772B1C">
              <w:rPr>
                <w:rFonts w:ascii="Arial" w:hAnsi="Arial" w:cs="Arial"/>
                <w:sz w:val="20"/>
              </w:rPr>
              <w:t>Engineer</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772B1C" w:rsidRPr="00772B1C" w:rsidRDefault="00772B1C" w:rsidP="003509D0">
            <w:pPr>
              <w:spacing w:before="60"/>
              <w:rPr>
                <w:rFonts w:ascii="Arial" w:hAnsi="Arial" w:cs="Arial"/>
                <w:sz w:val="20"/>
              </w:rPr>
            </w:pPr>
            <w:r w:rsidRPr="00772B1C">
              <w:rPr>
                <w:rFonts w:ascii="Arial" w:hAnsi="Arial" w:cs="Arial"/>
                <w:sz w:val="20"/>
              </w:rPr>
              <w:t>Ocean Tide correction</w:t>
            </w:r>
            <w:r w:rsidR="00651A24">
              <w:rPr>
                <w:rFonts w:ascii="Arial" w:hAnsi="Arial" w:cs="Arial"/>
                <w:sz w:val="20"/>
              </w:rPr>
              <w:t>: WP20</w:t>
            </w:r>
            <w:r w:rsidR="00B25A79">
              <w:rPr>
                <w:rFonts w:ascii="Arial" w:hAnsi="Arial" w:cs="Arial"/>
                <w:sz w:val="20"/>
              </w:rPr>
              <w:t>0</w:t>
            </w:r>
            <w:r w:rsidR="00651A24">
              <w:rPr>
                <w:rFonts w:ascii="Arial" w:hAnsi="Arial" w:cs="Arial"/>
                <w:sz w:val="20"/>
              </w:rPr>
              <w:t>0</w:t>
            </w:r>
            <w:r w:rsidR="00B25A79">
              <w:rPr>
                <w:rFonts w:ascii="Arial" w:hAnsi="Arial" w:cs="Arial"/>
                <w:sz w:val="20"/>
              </w:rPr>
              <w:t>, WP3000</w:t>
            </w:r>
            <w:r w:rsidR="00E16900">
              <w:rPr>
                <w:rFonts w:ascii="Arial" w:hAnsi="Arial" w:cs="Arial"/>
                <w:sz w:val="20"/>
              </w:rPr>
              <w:t>, WP4000</w:t>
            </w:r>
            <w:r w:rsidR="00EE71D3">
              <w:rPr>
                <w:rFonts w:ascii="Arial" w:hAnsi="Arial" w:cs="Arial"/>
                <w:sz w:val="20"/>
              </w:rPr>
              <w:t>, WP6000</w:t>
            </w:r>
            <w:r w:rsidR="009F27B8">
              <w:rPr>
                <w:rFonts w:ascii="Arial" w:hAnsi="Arial" w:cs="Arial"/>
                <w:sz w:val="20"/>
              </w:rPr>
              <w:t>, WP7000</w:t>
            </w:r>
            <w:r w:rsidRPr="00772B1C">
              <w:rPr>
                <w:rFonts w:ascii="Arial" w:hAnsi="Arial" w:cs="Arial"/>
                <w:sz w:val="20"/>
              </w:rPr>
              <w:t xml:space="preserve"> </w:t>
            </w:r>
          </w:p>
        </w:tc>
      </w:tr>
      <w:tr w:rsidR="00772B1C">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772B1C" w:rsidRPr="00772B1C" w:rsidRDefault="00772B1C" w:rsidP="003509D0">
            <w:pPr>
              <w:spacing w:before="60"/>
              <w:rPr>
                <w:rFonts w:ascii="Arial" w:hAnsi="Arial" w:cs="Arial"/>
                <w:sz w:val="20"/>
                <w:lang w:val="en-US"/>
              </w:rPr>
            </w:pPr>
            <w:r w:rsidRPr="00772B1C">
              <w:rPr>
                <w:rFonts w:ascii="Arial" w:hAnsi="Arial" w:cs="Arial"/>
                <w:sz w:val="20"/>
                <w:lang w:val="en-US"/>
              </w:rPr>
              <w:t>François Crespon</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772B1C" w:rsidRPr="00772B1C" w:rsidRDefault="00772B1C" w:rsidP="003509D0">
            <w:pPr>
              <w:spacing w:before="60"/>
              <w:rPr>
                <w:rFonts w:ascii="Arial" w:hAnsi="Arial" w:cs="Arial"/>
                <w:sz w:val="20"/>
              </w:rPr>
            </w:pPr>
            <w:r w:rsidRPr="00772B1C">
              <w:rPr>
                <w:rFonts w:ascii="Arial" w:hAnsi="Arial" w:cs="Arial"/>
                <w:sz w:val="20"/>
              </w:rPr>
              <w:t>NOVELTIS</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772B1C" w:rsidRPr="00772B1C" w:rsidRDefault="00772B1C" w:rsidP="003509D0">
            <w:pPr>
              <w:spacing w:before="60"/>
              <w:rPr>
                <w:rFonts w:ascii="Arial" w:hAnsi="Arial" w:cs="Arial"/>
                <w:sz w:val="20"/>
              </w:rPr>
            </w:pPr>
            <w:r w:rsidRPr="00772B1C">
              <w:rPr>
                <w:rFonts w:ascii="Arial" w:hAnsi="Arial" w:cs="Arial"/>
                <w:sz w:val="20"/>
              </w:rPr>
              <w:t>Expert Engineer</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772B1C" w:rsidRPr="00772B1C" w:rsidRDefault="00772B1C" w:rsidP="003509D0">
            <w:pPr>
              <w:spacing w:before="60"/>
              <w:rPr>
                <w:rFonts w:ascii="Arial" w:hAnsi="Arial" w:cs="Arial"/>
                <w:sz w:val="20"/>
              </w:rPr>
            </w:pPr>
            <w:r w:rsidRPr="00772B1C">
              <w:rPr>
                <w:rFonts w:ascii="Arial" w:hAnsi="Arial" w:cs="Arial"/>
                <w:sz w:val="20"/>
              </w:rPr>
              <w:t>Ionospheric correction</w:t>
            </w:r>
            <w:r w:rsidR="00651A24">
              <w:rPr>
                <w:rFonts w:ascii="Arial" w:hAnsi="Arial" w:cs="Arial"/>
                <w:sz w:val="20"/>
              </w:rPr>
              <w:t>: WP2000</w:t>
            </w:r>
            <w:r w:rsidR="00B25A79">
              <w:rPr>
                <w:rFonts w:ascii="Arial" w:hAnsi="Arial" w:cs="Arial"/>
                <w:sz w:val="20"/>
              </w:rPr>
              <w:t>, WP3000</w:t>
            </w:r>
            <w:r w:rsidR="00E16900">
              <w:rPr>
                <w:rFonts w:ascii="Arial" w:hAnsi="Arial" w:cs="Arial"/>
                <w:sz w:val="20"/>
              </w:rPr>
              <w:t>, WP4000</w:t>
            </w:r>
            <w:r w:rsidR="00EE71D3">
              <w:rPr>
                <w:rFonts w:ascii="Arial" w:hAnsi="Arial" w:cs="Arial"/>
                <w:sz w:val="20"/>
              </w:rPr>
              <w:t>, WP6000</w:t>
            </w:r>
          </w:p>
        </w:tc>
      </w:tr>
      <w:tr w:rsidR="002C4668">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2C4668" w:rsidRPr="00772B1C" w:rsidRDefault="002C4668" w:rsidP="003509D0">
            <w:pPr>
              <w:spacing w:before="60"/>
              <w:rPr>
                <w:rFonts w:ascii="Arial" w:hAnsi="Arial" w:cs="Arial"/>
                <w:sz w:val="20"/>
                <w:lang w:val="en-US"/>
              </w:rPr>
            </w:pPr>
            <w:ins w:id="137" w:author="David Cotton" w:date="2013-02-06T19:17:00Z">
              <w:r>
                <w:rPr>
                  <w:rFonts w:ascii="Arial" w:hAnsi="Arial" w:cs="Arial"/>
                  <w:sz w:val="20"/>
                  <w:lang w:val="en-US"/>
                </w:rPr>
                <w:t xml:space="preserve">Marco Caparrini </w:t>
              </w:r>
            </w:ins>
            <w:del w:id="138" w:author="David Cotton" w:date="2013-02-05T11:34:00Z">
              <w:r w:rsidDel="006A4703">
                <w:rPr>
                  <w:rFonts w:ascii="Arial" w:hAnsi="Arial" w:cs="Arial"/>
                  <w:sz w:val="20"/>
                  <w:lang w:val="en-US"/>
                </w:rPr>
                <w:delText>Maria Paola Clarizia</w:delText>
              </w:r>
            </w:del>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2C4668" w:rsidRPr="00772B1C" w:rsidRDefault="002C4668" w:rsidP="003509D0">
            <w:pPr>
              <w:spacing w:before="60"/>
              <w:rPr>
                <w:rFonts w:ascii="Arial" w:hAnsi="Arial" w:cs="Arial"/>
                <w:sz w:val="20"/>
              </w:rPr>
            </w:pPr>
            <w:ins w:id="139" w:author="David Cotton" w:date="2013-02-06T19:17:00Z">
              <w:r w:rsidRPr="00817E30">
                <w:rPr>
                  <w:rFonts w:ascii="Arial" w:hAnsi="Arial" w:cs="Arial"/>
                  <w:sz w:val="20"/>
                </w:rPr>
                <w:t>STARLAB</w:t>
              </w:r>
            </w:ins>
            <w:del w:id="140" w:author="David Cotton" w:date="2013-02-06T19:17:00Z">
              <w:r w:rsidRPr="00772B1C" w:rsidDel="00C83606">
                <w:rPr>
                  <w:rFonts w:ascii="Arial" w:hAnsi="Arial" w:cs="Arial"/>
                  <w:sz w:val="20"/>
                </w:rPr>
                <w:delText>STARLAB</w:delText>
              </w:r>
            </w:del>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2C4668" w:rsidRPr="00772B1C" w:rsidRDefault="002C4668" w:rsidP="006B0736">
            <w:pPr>
              <w:spacing w:before="60"/>
              <w:rPr>
                <w:rFonts w:ascii="Arial" w:hAnsi="Arial" w:cs="Arial"/>
                <w:sz w:val="20"/>
              </w:rPr>
            </w:pPr>
            <w:ins w:id="141" w:author="David Cotton" w:date="2013-02-06T19:17:00Z">
              <w:r>
                <w:rPr>
                  <w:rFonts w:ascii="Arial" w:hAnsi="Arial" w:cs="Arial"/>
                  <w:sz w:val="20"/>
                </w:rPr>
                <w:t>Space Engineering Director</w:t>
              </w:r>
              <w:r w:rsidRPr="00817E30">
                <w:rPr>
                  <w:rFonts w:ascii="Arial" w:hAnsi="Arial" w:cs="Arial"/>
                  <w:sz w:val="20"/>
                </w:rPr>
                <w:t xml:space="preserve">, </w:t>
              </w:r>
            </w:ins>
            <w:del w:id="142" w:author="David Cotton" w:date="2013-02-06T19:17:00Z">
              <w:r w:rsidDel="00C83606">
                <w:rPr>
                  <w:rFonts w:ascii="Arial" w:hAnsi="Arial" w:cs="Arial"/>
                  <w:sz w:val="20"/>
                </w:rPr>
                <w:delText xml:space="preserve">Researcher, Space </w:delText>
              </w:r>
              <w:r w:rsidRPr="000D5D9B" w:rsidDel="00C83606">
                <w:rPr>
                  <w:rFonts w:ascii="Arial" w:hAnsi="Arial" w:cs="Arial"/>
                  <w:sz w:val="20"/>
                </w:rPr>
                <w:delText>Altimetry</w:delText>
              </w:r>
            </w:del>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2C4668" w:rsidRPr="00772B1C" w:rsidRDefault="002C4668" w:rsidP="00772B1C">
            <w:pPr>
              <w:spacing w:before="60"/>
              <w:rPr>
                <w:rFonts w:ascii="Arial" w:hAnsi="Arial" w:cs="Arial"/>
                <w:sz w:val="20"/>
              </w:rPr>
            </w:pPr>
            <w:ins w:id="143" w:author="David Cotton" w:date="2013-02-06T19:17:00Z">
              <w:r w:rsidRPr="00817E30">
                <w:rPr>
                  <w:rFonts w:ascii="Arial" w:hAnsi="Arial" w:cs="Arial"/>
                  <w:sz w:val="20"/>
                </w:rPr>
                <w:t xml:space="preserve">Starlab’s Project Manager </w:t>
              </w:r>
            </w:ins>
            <w:del w:id="144" w:author="David Cotton" w:date="2013-02-06T19:17:00Z">
              <w:r w:rsidRPr="00772B1C" w:rsidDel="00C83606">
                <w:rPr>
                  <w:rFonts w:ascii="Arial" w:hAnsi="Arial" w:cs="Arial"/>
                  <w:sz w:val="20"/>
                </w:rPr>
                <w:delText>Starlab’s Project Manager and Team Leader</w:delText>
              </w:r>
              <w:r w:rsidDel="00C83606">
                <w:rPr>
                  <w:rFonts w:ascii="Arial" w:hAnsi="Arial" w:cs="Arial"/>
                  <w:sz w:val="20"/>
                </w:rPr>
                <w:delText>, WP1000 manager, WP2000, WP4000, WP5000, WP6000</w:delText>
              </w:r>
            </w:del>
          </w:p>
        </w:tc>
      </w:tr>
      <w:tr w:rsidR="002C4668">
        <w:trPr>
          <w:ins w:id="145" w:author="David Cotton" w:date="2013-02-06T19:17:00Z"/>
        </w:trPr>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2C4668" w:rsidDel="006A4703" w:rsidRDefault="002C4668" w:rsidP="003509D0">
            <w:pPr>
              <w:spacing w:before="60"/>
              <w:rPr>
                <w:ins w:id="146" w:author="David Cotton" w:date="2013-02-06T19:17:00Z"/>
                <w:rFonts w:ascii="Arial" w:hAnsi="Arial" w:cs="Arial"/>
                <w:sz w:val="20"/>
                <w:lang w:val="en-US"/>
              </w:rPr>
            </w:pPr>
            <w:ins w:id="147" w:author="David Cotton" w:date="2013-02-06T19:17:00Z">
              <w:r>
                <w:rPr>
                  <w:rFonts w:ascii="Arial" w:hAnsi="Arial" w:cs="Arial"/>
                  <w:sz w:val="20"/>
                  <w:lang w:val="en-US"/>
                </w:rPr>
                <w:t>Alejandro Egido</w:t>
              </w:r>
            </w:ins>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2C4668" w:rsidRPr="00772B1C" w:rsidRDefault="002C4668" w:rsidP="003509D0">
            <w:pPr>
              <w:spacing w:before="60"/>
              <w:rPr>
                <w:ins w:id="148" w:author="David Cotton" w:date="2013-02-06T19:17:00Z"/>
                <w:rFonts w:ascii="Arial" w:hAnsi="Arial" w:cs="Arial"/>
                <w:sz w:val="20"/>
              </w:rPr>
            </w:pPr>
            <w:ins w:id="149" w:author="David Cotton" w:date="2013-02-06T19:17:00Z">
              <w:r>
                <w:rPr>
                  <w:rFonts w:ascii="Arial" w:hAnsi="Arial" w:cs="Arial"/>
                  <w:sz w:val="20"/>
                </w:rPr>
                <w:t>STARLAB</w:t>
              </w:r>
            </w:ins>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2C4668" w:rsidRDefault="002C4668" w:rsidP="006B0736">
            <w:pPr>
              <w:spacing w:before="60"/>
              <w:rPr>
                <w:ins w:id="150" w:author="David Cotton" w:date="2013-02-06T19:17:00Z"/>
                <w:rFonts w:ascii="Arial" w:hAnsi="Arial" w:cs="Arial"/>
                <w:sz w:val="20"/>
              </w:rPr>
            </w:pPr>
            <w:ins w:id="151" w:author="David Cotton" w:date="2013-02-06T19:17:00Z">
              <w:r>
                <w:rPr>
                  <w:rFonts w:ascii="Arial" w:hAnsi="Arial" w:cs="Arial"/>
                  <w:sz w:val="20"/>
                </w:rPr>
                <w:t>Researcher</w:t>
              </w:r>
            </w:ins>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2C4668" w:rsidRPr="00772B1C" w:rsidRDefault="002C4668" w:rsidP="00772B1C">
            <w:pPr>
              <w:spacing w:before="60"/>
              <w:rPr>
                <w:ins w:id="152" w:author="David Cotton" w:date="2013-02-06T19:17:00Z"/>
                <w:rFonts w:ascii="Arial" w:hAnsi="Arial" w:cs="Arial"/>
                <w:sz w:val="20"/>
              </w:rPr>
            </w:pPr>
            <w:ins w:id="153" w:author="David Cotton" w:date="2013-02-06T19:17:00Z">
              <w:r>
                <w:rPr>
                  <w:rFonts w:ascii="Arial" w:hAnsi="Arial" w:cs="Arial"/>
                  <w:sz w:val="20"/>
                </w:rPr>
                <w:t>Technical team member, WP 2000, WP3000, WP4000, WP5000, WP6000</w:t>
              </w:r>
            </w:ins>
          </w:p>
        </w:tc>
      </w:tr>
      <w:tr w:rsidR="002C4668">
        <w:trPr>
          <w:ins w:id="154" w:author="David Cotton" w:date="2013-02-06T19:17:00Z"/>
        </w:trPr>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2C4668" w:rsidDel="006A4703" w:rsidRDefault="002C4668" w:rsidP="003509D0">
            <w:pPr>
              <w:spacing w:before="60"/>
              <w:rPr>
                <w:ins w:id="155" w:author="David Cotton" w:date="2013-02-06T19:17:00Z"/>
                <w:rFonts w:ascii="Arial" w:hAnsi="Arial" w:cs="Arial"/>
                <w:sz w:val="20"/>
                <w:lang w:val="en-US"/>
              </w:rPr>
            </w:pPr>
            <w:ins w:id="156" w:author="David Cotton" w:date="2013-02-06T19:17:00Z">
              <w:r>
                <w:rPr>
                  <w:rFonts w:ascii="Arial" w:hAnsi="Arial" w:cs="Arial"/>
                  <w:sz w:val="20"/>
                  <w:lang w:val="en-US"/>
                </w:rPr>
                <w:t xml:space="preserve">Jose Marquez </w:t>
              </w:r>
            </w:ins>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2C4668" w:rsidRPr="00772B1C" w:rsidRDefault="002C4668" w:rsidP="003509D0">
            <w:pPr>
              <w:spacing w:before="60"/>
              <w:rPr>
                <w:ins w:id="157" w:author="David Cotton" w:date="2013-02-06T19:17:00Z"/>
                <w:rFonts w:ascii="Arial" w:hAnsi="Arial" w:cs="Arial"/>
                <w:sz w:val="20"/>
              </w:rPr>
            </w:pPr>
            <w:ins w:id="158" w:author="David Cotton" w:date="2013-02-06T19:17:00Z">
              <w:r>
                <w:rPr>
                  <w:rFonts w:ascii="Arial" w:hAnsi="Arial" w:cs="Arial"/>
                  <w:sz w:val="20"/>
                </w:rPr>
                <w:t>STARLAB</w:t>
              </w:r>
            </w:ins>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2C4668" w:rsidRDefault="002C4668" w:rsidP="006B0736">
            <w:pPr>
              <w:spacing w:before="60"/>
              <w:rPr>
                <w:ins w:id="159" w:author="David Cotton" w:date="2013-02-06T19:17:00Z"/>
                <w:rFonts w:ascii="Arial" w:hAnsi="Arial" w:cs="Arial"/>
                <w:sz w:val="20"/>
              </w:rPr>
            </w:pPr>
            <w:ins w:id="160" w:author="David Cotton" w:date="2013-02-06T19:17:00Z">
              <w:r>
                <w:rPr>
                  <w:rFonts w:ascii="Arial" w:hAnsi="Arial" w:cs="Arial"/>
                  <w:sz w:val="20"/>
                </w:rPr>
                <w:t>Researcher</w:t>
              </w:r>
            </w:ins>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2C4668" w:rsidRPr="00772B1C" w:rsidRDefault="002C4668" w:rsidP="00772B1C">
            <w:pPr>
              <w:spacing w:before="60"/>
              <w:rPr>
                <w:ins w:id="161" w:author="David Cotton" w:date="2013-02-06T19:17:00Z"/>
                <w:rFonts w:ascii="Arial" w:hAnsi="Arial" w:cs="Arial"/>
                <w:sz w:val="20"/>
              </w:rPr>
            </w:pPr>
            <w:ins w:id="162" w:author="David Cotton" w:date="2013-02-06T19:17:00Z">
              <w:r>
                <w:rPr>
                  <w:rFonts w:ascii="Arial" w:hAnsi="Arial" w:cs="Arial"/>
                  <w:sz w:val="20"/>
                </w:rPr>
                <w:t>Technical team member WP2000, WP4000</w:t>
              </w:r>
            </w:ins>
          </w:p>
        </w:tc>
      </w:tr>
      <w:tr w:rsidR="00073E17">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073E17" w:rsidRPr="00772B1C" w:rsidRDefault="00073E17" w:rsidP="006B0736">
            <w:pPr>
              <w:spacing w:before="60"/>
              <w:rPr>
                <w:rFonts w:ascii="Arial" w:hAnsi="Arial" w:cs="Arial"/>
                <w:sz w:val="20"/>
                <w:lang w:val="en-US"/>
              </w:rPr>
            </w:pPr>
            <w:r>
              <w:rPr>
                <w:rFonts w:ascii="Arial" w:hAnsi="Arial" w:cs="Arial"/>
                <w:sz w:val="20"/>
                <w:lang w:val="en-US"/>
              </w:rPr>
              <w:t>Elizabeth Gil-Rold</w:t>
            </w:r>
            <w:r w:rsidRPr="006B0736">
              <w:rPr>
                <w:rFonts w:ascii="Arial" w:hAnsi="Arial" w:cs="Arial"/>
                <w:sz w:val="20"/>
                <w:lang w:val="en-US"/>
              </w:rPr>
              <w:t>á</w:t>
            </w:r>
            <w:r>
              <w:rPr>
                <w:rFonts w:ascii="Arial" w:hAnsi="Arial" w:cs="Arial"/>
                <w:sz w:val="20"/>
                <w:lang w:val="en-US"/>
              </w:rPr>
              <w:t>n Little</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073E17" w:rsidRPr="00772B1C" w:rsidRDefault="00073E17" w:rsidP="003509D0">
            <w:pPr>
              <w:spacing w:before="60"/>
              <w:rPr>
                <w:rFonts w:ascii="Arial" w:hAnsi="Arial" w:cs="Arial"/>
                <w:sz w:val="20"/>
              </w:rPr>
            </w:pPr>
            <w:r w:rsidRPr="00772B1C">
              <w:rPr>
                <w:rFonts w:ascii="Arial" w:hAnsi="Arial" w:cs="Arial"/>
                <w:sz w:val="20"/>
              </w:rPr>
              <w:t>STARLAB</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073E17" w:rsidRPr="00772B1C" w:rsidRDefault="00073E17" w:rsidP="003509D0">
            <w:pPr>
              <w:spacing w:before="60"/>
              <w:rPr>
                <w:rFonts w:ascii="Arial" w:hAnsi="Arial" w:cs="Arial"/>
                <w:sz w:val="20"/>
              </w:rPr>
            </w:pPr>
            <w:r w:rsidRPr="000D5D9B">
              <w:rPr>
                <w:rFonts w:ascii="Arial" w:hAnsi="Arial" w:cs="Arial"/>
                <w:sz w:val="20"/>
              </w:rPr>
              <w:t>Consultant</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073E17" w:rsidRPr="00772B1C" w:rsidRDefault="00073E17" w:rsidP="00073E17">
            <w:pPr>
              <w:spacing w:before="60"/>
              <w:rPr>
                <w:rFonts w:ascii="Arial" w:hAnsi="Arial" w:cs="Arial"/>
                <w:sz w:val="20"/>
              </w:rPr>
            </w:pPr>
            <w:r>
              <w:rPr>
                <w:rFonts w:ascii="Arial" w:hAnsi="Arial" w:cs="Arial"/>
                <w:sz w:val="20"/>
              </w:rPr>
              <w:t>Team</w:t>
            </w:r>
            <w:r w:rsidRPr="00772B1C">
              <w:rPr>
                <w:rFonts w:ascii="Arial" w:hAnsi="Arial" w:cs="Arial"/>
                <w:sz w:val="20"/>
              </w:rPr>
              <w:t xml:space="preserve"> member</w:t>
            </w:r>
            <w:r>
              <w:rPr>
                <w:rFonts w:ascii="Arial" w:hAnsi="Arial" w:cs="Arial"/>
                <w:sz w:val="20"/>
              </w:rPr>
              <w:t>, WP1000</w:t>
            </w:r>
          </w:p>
        </w:tc>
      </w:tr>
      <w:tr w:rsidR="0057214F">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lang w:val="en-US"/>
              </w:rPr>
            </w:pPr>
            <w:r w:rsidRPr="00772B1C">
              <w:rPr>
                <w:rFonts w:ascii="Arial" w:hAnsi="Arial" w:cs="Arial"/>
                <w:sz w:val="20"/>
                <w:lang w:val="en-US"/>
              </w:rPr>
              <w:t>Chris Ray</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STARLAB</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Researcher</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Technical team member</w:t>
            </w:r>
            <w:r w:rsidR="00651A24">
              <w:rPr>
                <w:rFonts w:ascii="Arial" w:hAnsi="Arial" w:cs="Arial"/>
                <w:sz w:val="20"/>
              </w:rPr>
              <w:t>: WP2000</w:t>
            </w:r>
            <w:r w:rsidR="00B25A79">
              <w:rPr>
                <w:rFonts w:ascii="Arial" w:hAnsi="Arial" w:cs="Arial"/>
                <w:sz w:val="20"/>
              </w:rPr>
              <w:t>, WP3000</w:t>
            </w:r>
            <w:r w:rsidR="00E16900">
              <w:rPr>
                <w:rFonts w:ascii="Arial" w:hAnsi="Arial" w:cs="Arial"/>
                <w:sz w:val="20"/>
              </w:rPr>
              <w:t>, WP4000</w:t>
            </w:r>
            <w:r w:rsidR="00EE71D3">
              <w:rPr>
                <w:rFonts w:ascii="Arial" w:hAnsi="Arial" w:cs="Arial"/>
                <w:sz w:val="20"/>
              </w:rPr>
              <w:t>, WP6000</w:t>
            </w:r>
            <w:r w:rsidR="009F27B8">
              <w:rPr>
                <w:rFonts w:ascii="Arial" w:hAnsi="Arial" w:cs="Arial"/>
                <w:sz w:val="20"/>
              </w:rPr>
              <w:t>, WP7000</w:t>
            </w:r>
          </w:p>
        </w:tc>
      </w:tr>
      <w:tr w:rsidR="0057214F">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Marc Naeije</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TUDelft</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Assist. Professor</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B25A79" w:rsidP="00B25A79">
            <w:pPr>
              <w:spacing w:before="60"/>
              <w:rPr>
                <w:rFonts w:ascii="Arial" w:hAnsi="Arial" w:cs="Arial"/>
                <w:sz w:val="20"/>
              </w:rPr>
            </w:pPr>
            <w:r>
              <w:rPr>
                <w:rFonts w:ascii="Arial" w:hAnsi="Arial" w:cs="Arial"/>
                <w:sz w:val="20"/>
              </w:rPr>
              <w:t>WP2000 manager, WP3000</w:t>
            </w:r>
            <w:r w:rsidR="00E16900">
              <w:rPr>
                <w:rFonts w:ascii="Arial" w:hAnsi="Arial" w:cs="Arial"/>
                <w:sz w:val="20"/>
              </w:rPr>
              <w:t>, WP4000</w:t>
            </w:r>
            <w:r w:rsidR="00EE71D3">
              <w:rPr>
                <w:rFonts w:ascii="Arial" w:hAnsi="Arial" w:cs="Arial"/>
                <w:sz w:val="20"/>
              </w:rPr>
              <w:t>, WP6000</w:t>
            </w:r>
            <w:r w:rsidR="009F27B8">
              <w:rPr>
                <w:rFonts w:ascii="Arial" w:hAnsi="Arial" w:cs="Arial"/>
                <w:sz w:val="20"/>
              </w:rPr>
              <w:t>, WP7000</w:t>
            </w:r>
          </w:p>
        </w:tc>
      </w:tr>
      <w:tr w:rsidR="0057214F">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Ernst Schrama</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TUDelft</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Assoc. Professor</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scientist</w:t>
            </w:r>
          </w:p>
        </w:tc>
      </w:tr>
      <w:tr w:rsidR="0057214F">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Pieter Visser</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TUDelft</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Assoc. Professor</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scientist</w:t>
            </w:r>
          </w:p>
        </w:tc>
      </w:tr>
      <w:tr w:rsidR="0057214F">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Remko Scharroo</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Altimetrics LLC, contracted by TUDelft</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CEO and NOAA Jason-2 measurement systems engineer</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consultant and RADS support</w:t>
            </w:r>
            <w:r w:rsidR="00E16900">
              <w:rPr>
                <w:rFonts w:ascii="Arial" w:hAnsi="Arial" w:cs="Arial"/>
                <w:sz w:val="20"/>
              </w:rPr>
              <w:t>: WP4000</w:t>
            </w:r>
          </w:p>
        </w:tc>
      </w:tr>
      <w:tr w:rsidR="0057214F">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lang w:val="en-US"/>
              </w:rPr>
            </w:pPr>
            <w:r w:rsidRPr="00772B1C">
              <w:rPr>
                <w:rFonts w:ascii="Arial" w:hAnsi="Arial" w:cs="Arial"/>
                <w:sz w:val="20"/>
                <w:lang w:val="en-US"/>
              </w:rPr>
              <w:t>Joana Fernandes</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U.Porto</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Lecturer / Researcher</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Research</w:t>
            </w:r>
            <w:r w:rsidR="00651A24">
              <w:rPr>
                <w:rFonts w:ascii="Arial" w:hAnsi="Arial" w:cs="Arial"/>
                <w:sz w:val="20"/>
              </w:rPr>
              <w:t>: WP2000</w:t>
            </w:r>
            <w:r w:rsidR="00543ED1">
              <w:rPr>
                <w:rFonts w:ascii="Arial" w:hAnsi="Arial" w:cs="Arial"/>
                <w:sz w:val="20"/>
              </w:rPr>
              <w:t>, WP3000</w:t>
            </w:r>
            <w:r w:rsidR="00E16900">
              <w:rPr>
                <w:rFonts w:ascii="Arial" w:hAnsi="Arial" w:cs="Arial"/>
                <w:sz w:val="20"/>
              </w:rPr>
              <w:t>, WP4000</w:t>
            </w:r>
            <w:r w:rsidR="00BD496C">
              <w:rPr>
                <w:rFonts w:ascii="Arial" w:hAnsi="Arial" w:cs="Arial"/>
                <w:sz w:val="20"/>
              </w:rPr>
              <w:t>, WP5000</w:t>
            </w:r>
            <w:r w:rsidR="00EE71D3">
              <w:rPr>
                <w:rFonts w:ascii="Arial" w:hAnsi="Arial" w:cs="Arial"/>
                <w:sz w:val="20"/>
              </w:rPr>
              <w:t>, WP6000</w:t>
            </w:r>
            <w:r w:rsidR="009F27B8">
              <w:rPr>
                <w:rFonts w:ascii="Arial" w:hAnsi="Arial" w:cs="Arial"/>
                <w:sz w:val="20"/>
              </w:rPr>
              <w:t>, WP7000</w:t>
            </w:r>
          </w:p>
        </w:tc>
      </w:tr>
      <w:tr w:rsidR="0057214F">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lang w:val="en-US"/>
              </w:rPr>
            </w:pPr>
            <w:r w:rsidRPr="00772B1C">
              <w:rPr>
                <w:rFonts w:ascii="Arial" w:hAnsi="Arial" w:cs="Arial"/>
                <w:sz w:val="20"/>
                <w:lang w:val="en-US"/>
              </w:rPr>
              <w:t>Clara Lázaro</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U.Porto</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Lecturer / Researcher</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Research</w:t>
            </w:r>
            <w:r w:rsidR="00651A24">
              <w:rPr>
                <w:rFonts w:ascii="Arial" w:hAnsi="Arial" w:cs="Arial"/>
                <w:sz w:val="20"/>
              </w:rPr>
              <w:t>: WP2000</w:t>
            </w:r>
            <w:r w:rsidR="00E16900">
              <w:rPr>
                <w:rFonts w:ascii="Arial" w:hAnsi="Arial" w:cs="Arial"/>
                <w:sz w:val="20"/>
              </w:rPr>
              <w:t>, WP4000</w:t>
            </w:r>
            <w:r w:rsidR="009F27B8">
              <w:rPr>
                <w:rFonts w:ascii="Arial" w:hAnsi="Arial" w:cs="Arial"/>
                <w:sz w:val="20"/>
              </w:rPr>
              <w:t>, WP7000</w:t>
            </w:r>
          </w:p>
        </w:tc>
      </w:tr>
      <w:tr w:rsidR="0057214F">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lang w:val="en-US"/>
              </w:rPr>
            </w:pPr>
            <w:r w:rsidRPr="00772B1C">
              <w:rPr>
                <w:rFonts w:ascii="Arial" w:hAnsi="Arial" w:cs="Arial"/>
                <w:sz w:val="20"/>
                <w:lang w:val="en-US"/>
              </w:rPr>
              <w:t>Alexandra Nunes</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U.Porto</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 xml:space="preserve">Lecturer (IPP-ISEP) / Researcher </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Research</w:t>
            </w:r>
            <w:r w:rsidR="00B25A79">
              <w:rPr>
                <w:rFonts w:ascii="Arial" w:hAnsi="Arial" w:cs="Arial"/>
                <w:sz w:val="20"/>
              </w:rPr>
              <w:t>: WP2000</w:t>
            </w:r>
            <w:r w:rsidR="00E16900">
              <w:rPr>
                <w:rFonts w:ascii="Arial" w:hAnsi="Arial" w:cs="Arial"/>
                <w:sz w:val="20"/>
              </w:rPr>
              <w:t>, WP4000</w:t>
            </w:r>
            <w:r w:rsidR="009F27B8">
              <w:rPr>
                <w:rFonts w:ascii="Arial" w:hAnsi="Arial" w:cs="Arial"/>
                <w:sz w:val="20"/>
              </w:rPr>
              <w:t>, WP7000</w:t>
            </w:r>
          </w:p>
        </w:tc>
      </w:tr>
      <w:tr w:rsidR="0057214F">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732DD0" w:rsidP="003509D0">
            <w:pPr>
              <w:spacing w:before="60"/>
              <w:rPr>
                <w:rFonts w:ascii="Arial" w:hAnsi="Arial" w:cs="Arial"/>
                <w:sz w:val="20"/>
                <w:lang w:val="en-US"/>
              </w:rPr>
            </w:pPr>
            <w:r>
              <w:rPr>
                <w:rFonts w:ascii="Arial" w:hAnsi="Arial" w:cs="Arial"/>
                <w:sz w:val="20"/>
                <w:lang w:val="en-US"/>
              </w:rPr>
              <w:t>Sylvie Labroue</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CLS</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203552" w:rsidP="003509D0">
            <w:pPr>
              <w:spacing w:before="60"/>
              <w:rPr>
                <w:rFonts w:ascii="Arial" w:hAnsi="Arial" w:cs="Arial"/>
                <w:sz w:val="20"/>
              </w:rPr>
            </w:pPr>
            <w:r>
              <w:rPr>
                <w:rFonts w:ascii="Arial" w:hAnsi="Arial" w:cs="Arial"/>
                <w:sz w:val="20"/>
              </w:rPr>
              <w:t>Engineer (calval)</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scientist, sensor processing, retracking bench test</w:t>
            </w:r>
            <w:r>
              <w:rPr>
                <w:rFonts w:ascii="Arial" w:hAnsi="Arial" w:cs="Arial"/>
                <w:sz w:val="20"/>
              </w:rPr>
              <w:t>: WP1000</w:t>
            </w:r>
            <w:r w:rsidR="00651A24">
              <w:rPr>
                <w:rFonts w:ascii="Arial" w:hAnsi="Arial" w:cs="Arial"/>
                <w:sz w:val="20"/>
              </w:rPr>
              <w:t>, WP2000</w:t>
            </w:r>
            <w:r w:rsidR="00543ED1">
              <w:rPr>
                <w:rFonts w:ascii="Arial" w:hAnsi="Arial" w:cs="Arial"/>
                <w:sz w:val="20"/>
              </w:rPr>
              <w:t>, WP3000</w:t>
            </w:r>
            <w:r w:rsidR="00E16900">
              <w:rPr>
                <w:rFonts w:ascii="Arial" w:hAnsi="Arial" w:cs="Arial"/>
                <w:sz w:val="20"/>
              </w:rPr>
              <w:t>, WP4000</w:t>
            </w:r>
            <w:r w:rsidR="00BD496C">
              <w:rPr>
                <w:rFonts w:ascii="Arial" w:hAnsi="Arial" w:cs="Arial"/>
                <w:sz w:val="20"/>
              </w:rPr>
              <w:t>, WP5000 manager</w:t>
            </w:r>
            <w:r w:rsidR="00EE71D3">
              <w:rPr>
                <w:rFonts w:ascii="Arial" w:hAnsi="Arial" w:cs="Arial"/>
                <w:sz w:val="20"/>
              </w:rPr>
              <w:t>, WP6000</w:t>
            </w:r>
            <w:r w:rsidR="009F27B8">
              <w:rPr>
                <w:rFonts w:ascii="Arial" w:hAnsi="Arial" w:cs="Arial"/>
                <w:sz w:val="20"/>
              </w:rPr>
              <w:t>, WP7000</w:t>
            </w:r>
            <w:r w:rsidRPr="00772B1C">
              <w:rPr>
                <w:rFonts w:ascii="Arial" w:hAnsi="Arial" w:cs="Arial"/>
                <w:sz w:val="20"/>
              </w:rPr>
              <w:t xml:space="preserve"> </w:t>
            </w:r>
          </w:p>
        </w:tc>
      </w:tr>
      <w:tr w:rsidR="0057214F">
        <w:tc>
          <w:tcPr>
            <w:tcW w:w="2093"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lang w:val="en-US"/>
              </w:rPr>
            </w:pPr>
            <w:r>
              <w:rPr>
                <w:rFonts w:ascii="Arial" w:hAnsi="Arial" w:cs="Arial"/>
                <w:sz w:val="20"/>
                <w:lang w:val="en-US"/>
              </w:rPr>
              <w:t>Thomas Moreau</w:t>
            </w:r>
          </w:p>
        </w:tc>
        <w:tc>
          <w:tcPr>
            <w:tcW w:w="1255"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3509D0">
            <w:pPr>
              <w:spacing w:before="60"/>
              <w:rPr>
                <w:rFonts w:ascii="Arial" w:hAnsi="Arial" w:cs="Arial"/>
                <w:sz w:val="20"/>
              </w:rPr>
            </w:pPr>
            <w:r w:rsidRPr="00772B1C">
              <w:rPr>
                <w:rFonts w:ascii="Arial" w:hAnsi="Arial" w:cs="Arial"/>
                <w:sz w:val="20"/>
              </w:rPr>
              <w:t>CLS</w:t>
            </w:r>
          </w:p>
        </w:tc>
        <w:tc>
          <w:tcPr>
            <w:tcW w:w="2160"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651A24" w:rsidP="003509D0">
            <w:pPr>
              <w:spacing w:before="60"/>
              <w:rPr>
                <w:rFonts w:ascii="Arial" w:hAnsi="Arial" w:cs="Arial"/>
                <w:sz w:val="20"/>
              </w:rPr>
            </w:pPr>
            <w:r>
              <w:rPr>
                <w:rFonts w:ascii="Arial" w:hAnsi="Arial" w:cs="Arial"/>
                <w:sz w:val="20"/>
              </w:rPr>
              <w:t>Engineer, instruments and physical measurements</w:t>
            </w:r>
          </w:p>
        </w:tc>
        <w:tc>
          <w:tcPr>
            <w:tcW w:w="3348" w:type="dxa"/>
            <w:tcBorders>
              <w:top w:val="single" w:sz="4" w:space="0" w:color="FFFFFF"/>
              <w:left w:val="single" w:sz="4" w:space="0" w:color="FFFFFF"/>
              <w:bottom w:val="single" w:sz="4" w:space="0" w:color="FFFFFF"/>
              <w:right w:val="single" w:sz="4" w:space="0" w:color="FFFFFF"/>
            </w:tcBorders>
            <w:shd w:val="clear" w:color="auto" w:fill="F3F3F3"/>
          </w:tcPr>
          <w:p w:rsidR="0057214F" w:rsidRPr="00772B1C" w:rsidRDefault="0057214F" w:rsidP="00651A24">
            <w:pPr>
              <w:spacing w:before="60"/>
              <w:rPr>
                <w:rFonts w:ascii="Arial" w:hAnsi="Arial" w:cs="Arial"/>
                <w:sz w:val="20"/>
              </w:rPr>
            </w:pPr>
            <w:r>
              <w:rPr>
                <w:rFonts w:ascii="Arial" w:hAnsi="Arial" w:cs="Arial"/>
                <w:sz w:val="20"/>
              </w:rPr>
              <w:t>WP1000</w:t>
            </w:r>
            <w:r w:rsidR="00651A24">
              <w:rPr>
                <w:rFonts w:ascii="Arial" w:hAnsi="Arial" w:cs="Arial"/>
                <w:sz w:val="20"/>
              </w:rPr>
              <w:t>, WP2000</w:t>
            </w:r>
            <w:r w:rsidR="00543ED1">
              <w:rPr>
                <w:rFonts w:ascii="Arial" w:hAnsi="Arial" w:cs="Arial"/>
                <w:sz w:val="20"/>
              </w:rPr>
              <w:t>, WP3000</w:t>
            </w:r>
            <w:r w:rsidR="00E16900">
              <w:rPr>
                <w:rFonts w:ascii="Arial" w:hAnsi="Arial" w:cs="Arial"/>
                <w:sz w:val="20"/>
              </w:rPr>
              <w:t>, WP4000</w:t>
            </w:r>
            <w:r w:rsidR="00BD496C">
              <w:rPr>
                <w:rFonts w:ascii="Arial" w:hAnsi="Arial" w:cs="Arial"/>
                <w:sz w:val="20"/>
              </w:rPr>
              <w:t>, WP5000</w:t>
            </w:r>
            <w:r w:rsidR="00EE71D3">
              <w:rPr>
                <w:rFonts w:ascii="Arial" w:hAnsi="Arial" w:cs="Arial"/>
                <w:sz w:val="20"/>
              </w:rPr>
              <w:t>, WP6000</w:t>
            </w:r>
            <w:r w:rsidR="009F27B8">
              <w:rPr>
                <w:rFonts w:ascii="Arial" w:hAnsi="Arial" w:cs="Arial"/>
                <w:sz w:val="20"/>
              </w:rPr>
              <w:t>, WP7000</w:t>
            </w:r>
          </w:p>
        </w:tc>
      </w:tr>
    </w:tbl>
    <w:p w:rsidR="0032045E" w:rsidRDefault="0032045E" w:rsidP="0032045E">
      <w:pPr>
        <w:pStyle w:val="Heading1"/>
        <w:spacing w:after="0"/>
        <w:ind w:left="431" w:hanging="431"/>
        <w:rPr>
          <w:rFonts w:ascii="Arial" w:hAnsi="Arial"/>
        </w:rPr>
      </w:pPr>
      <w:bookmarkStart w:id="163" w:name="_Toc47603840"/>
      <w:bookmarkStart w:id="164" w:name="_Toc123198861"/>
      <w:bookmarkStart w:id="165" w:name="_Toc199757765"/>
      <w:r>
        <w:rPr>
          <w:rFonts w:ascii="Arial" w:hAnsi="Arial"/>
        </w:rPr>
        <w:t>Work Package Breakdown</w:t>
      </w:r>
      <w:bookmarkEnd w:id="163"/>
      <w:bookmarkEnd w:id="164"/>
      <w:bookmarkEnd w:id="165"/>
    </w:p>
    <w:p w:rsidR="0032045E" w:rsidRDefault="0032045E">
      <w:pPr>
        <w:pStyle w:val="Header"/>
        <w:rPr>
          <w:rFonts w:ascii="Arial" w:hAnsi="Arial"/>
        </w:rPr>
      </w:pPr>
      <w:r>
        <w:rPr>
          <w:rFonts w:ascii="Arial" w:hAnsi="Arial"/>
        </w:rPr>
        <w:br/>
      </w:r>
      <w:r w:rsidR="006C4269">
        <w:rPr>
          <w:rFonts w:ascii="Arial" w:hAnsi="Arial"/>
        </w:rPr>
        <w:t xml:space="preserve">Work packages to be updated </w:t>
      </w:r>
      <w:r w:rsidR="00EB148C">
        <w:rPr>
          <w:rFonts w:ascii="Arial" w:hAnsi="Arial"/>
        </w:rPr>
        <w:t xml:space="preserve">as necessary </w:t>
      </w:r>
      <w:r w:rsidR="006C4269">
        <w:rPr>
          <w:rFonts w:ascii="Arial" w:hAnsi="Arial"/>
        </w:rPr>
        <w:t>to include higher level of detail</w:t>
      </w:r>
    </w:p>
    <w:p w:rsidR="006C4269" w:rsidRPr="00EB148C" w:rsidRDefault="006C4269" w:rsidP="006C4269">
      <w:pPr>
        <w:pStyle w:val="Heading2"/>
        <w:keepNext/>
        <w:widowControl/>
        <w:spacing w:before="240"/>
        <w:jc w:val="left"/>
        <w:rPr>
          <w:rFonts w:ascii="Arial" w:hAnsi="Arial" w:cs="Arial"/>
        </w:rPr>
      </w:pPr>
      <w:bookmarkStart w:id="166" w:name="_Toc183178000"/>
      <w:bookmarkStart w:id="167" w:name="_Toc183518914"/>
      <w:bookmarkStart w:id="168" w:name="_Toc198739445"/>
      <w:bookmarkStart w:id="169" w:name="_Toc199757766"/>
      <w:r w:rsidRPr="00EB148C">
        <w:rPr>
          <w:rFonts w:ascii="Arial" w:hAnsi="Arial" w:cs="Arial"/>
        </w:rPr>
        <w:t>List of Work Packages</w:t>
      </w:r>
      <w:bookmarkEnd w:id="166"/>
      <w:bookmarkEnd w:id="167"/>
      <w:bookmarkEnd w:id="168"/>
      <w:bookmarkEnd w:id="169"/>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7047"/>
      </w:tblGrid>
      <w:tr w:rsidR="006C4269" w:rsidRPr="00E16900">
        <w:trPr>
          <w:trHeight w:val="296"/>
          <w:tblHeader/>
        </w:trPr>
        <w:tc>
          <w:tcPr>
            <w:tcW w:w="1809" w:type="dxa"/>
            <w:shd w:val="clear" w:color="auto" w:fill="CCCCCC"/>
          </w:tcPr>
          <w:p w:rsidR="006C4269" w:rsidRPr="00E16900" w:rsidRDefault="006C4269" w:rsidP="003509D0">
            <w:pPr>
              <w:spacing w:before="60"/>
              <w:rPr>
                <w:rFonts w:ascii="Arial" w:hAnsi="Arial" w:cs="Arial"/>
                <w:b/>
              </w:rPr>
            </w:pPr>
            <w:r w:rsidRPr="00E16900">
              <w:rPr>
                <w:rFonts w:ascii="Arial" w:hAnsi="Arial" w:cs="Arial"/>
                <w:b/>
              </w:rPr>
              <w:t>Work package</w:t>
            </w:r>
          </w:p>
        </w:tc>
        <w:tc>
          <w:tcPr>
            <w:tcW w:w="7047" w:type="dxa"/>
            <w:shd w:val="clear" w:color="auto" w:fill="CCCCCC"/>
          </w:tcPr>
          <w:p w:rsidR="006C4269" w:rsidRPr="00E16900" w:rsidRDefault="006C4269" w:rsidP="003509D0">
            <w:pPr>
              <w:spacing w:before="60"/>
              <w:rPr>
                <w:rFonts w:ascii="Arial" w:hAnsi="Arial" w:cs="Arial"/>
                <w:b/>
              </w:rPr>
            </w:pPr>
            <w:r w:rsidRPr="00E16900">
              <w:rPr>
                <w:rFonts w:ascii="Arial" w:hAnsi="Arial" w:cs="Arial"/>
                <w:b/>
              </w:rPr>
              <w:t>Title</w:t>
            </w:r>
          </w:p>
        </w:tc>
      </w:tr>
      <w:tr w:rsidR="006C4269" w:rsidRPr="00E16900">
        <w:tc>
          <w:tcPr>
            <w:tcW w:w="1809" w:type="dxa"/>
          </w:tcPr>
          <w:p w:rsidR="006C4269" w:rsidRPr="00E16900" w:rsidRDefault="006C4269" w:rsidP="003509D0">
            <w:pPr>
              <w:spacing w:before="60"/>
              <w:rPr>
                <w:rFonts w:ascii="Arial" w:hAnsi="Arial" w:cs="Arial"/>
                <w:b/>
              </w:rPr>
            </w:pPr>
            <w:r w:rsidRPr="00E16900">
              <w:rPr>
                <w:rFonts w:ascii="Arial" w:hAnsi="Arial" w:cs="Arial"/>
                <w:b/>
              </w:rPr>
              <w:t>WP1000</w:t>
            </w:r>
          </w:p>
        </w:tc>
        <w:tc>
          <w:tcPr>
            <w:tcW w:w="7047" w:type="dxa"/>
          </w:tcPr>
          <w:p w:rsidR="006C4269" w:rsidRPr="00E16900" w:rsidRDefault="006C4269" w:rsidP="003509D0">
            <w:pPr>
              <w:spacing w:before="60"/>
              <w:rPr>
                <w:rFonts w:ascii="Arial" w:hAnsi="Arial" w:cs="Arial"/>
                <w:b/>
              </w:rPr>
            </w:pPr>
            <w:r w:rsidRPr="00E16900">
              <w:rPr>
                <w:rFonts w:ascii="Arial" w:hAnsi="Arial" w:cs="Arial"/>
                <w:b/>
              </w:rPr>
              <w:t xml:space="preserve">Scientific Requirements Consolidation </w:t>
            </w:r>
          </w:p>
        </w:tc>
      </w:tr>
      <w:tr w:rsidR="006C4269" w:rsidRPr="00E16900">
        <w:tc>
          <w:tcPr>
            <w:tcW w:w="1809" w:type="dxa"/>
          </w:tcPr>
          <w:p w:rsidR="006C4269" w:rsidRPr="00E16900" w:rsidRDefault="006C4269" w:rsidP="003509D0">
            <w:pPr>
              <w:spacing w:before="60"/>
              <w:rPr>
                <w:rFonts w:ascii="Arial" w:hAnsi="Arial" w:cs="Arial"/>
                <w:b/>
              </w:rPr>
            </w:pPr>
            <w:r w:rsidRPr="00E16900">
              <w:rPr>
                <w:rFonts w:ascii="Arial" w:hAnsi="Arial" w:cs="Arial"/>
                <w:b/>
              </w:rPr>
              <w:t>WP2000</w:t>
            </w:r>
          </w:p>
        </w:tc>
        <w:tc>
          <w:tcPr>
            <w:tcW w:w="7047" w:type="dxa"/>
          </w:tcPr>
          <w:p w:rsidR="006C4269" w:rsidRPr="00E16900" w:rsidRDefault="006C4269" w:rsidP="003509D0">
            <w:pPr>
              <w:spacing w:before="60"/>
              <w:rPr>
                <w:rFonts w:ascii="Arial" w:hAnsi="Arial" w:cs="Arial"/>
                <w:b/>
              </w:rPr>
            </w:pPr>
            <w:r w:rsidRPr="00E16900">
              <w:rPr>
                <w:rFonts w:ascii="Arial" w:hAnsi="Arial" w:cs="Arial"/>
                <w:b/>
              </w:rPr>
              <w:t>Preliminary Analysis of the State-of-the-Art</w:t>
            </w:r>
          </w:p>
        </w:tc>
      </w:tr>
      <w:tr w:rsidR="006C4269" w:rsidRPr="00E16900">
        <w:tc>
          <w:tcPr>
            <w:tcW w:w="1809" w:type="dxa"/>
          </w:tcPr>
          <w:p w:rsidR="006C4269" w:rsidRPr="00E16900" w:rsidRDefault="006C4269" w:rsidP="003509D0">
            <w:pPr>
              <w:spacing w:before="60"/>
              <w:rPr>
                <w:rFonts w:ascii="Arial" w:hAnsi="Arial" w:cs="Arial"/>
                <w:b/>
              </w:rPr>
            </w:pPr>
            <w:r w:rsidRPr="00E16900">
              <w:rPr>
                <w:rFonts w:ascii="Arial" w:hAnsi="Arial" w:cs="Arial"/>
                <w:b/>
              </w:rPr>
              <w:t>WP3000</w:t>
            </w:r>
          </w:p>
        </w:tc>
        <w:tc>
          <w:tcPr>
            <w:tcW w:w="7047" w:type="dxa"/>
          </w:tcPr>
          <w:p w:rsidR="006C4269" w:rsidRPr="00E16900" w:rsidRDefault="006C4269" w:rsidP="003509D0">
            <w:pPr>
              <w:spacing w:before="60"/>
              <w:rPr>
                <w:rFonts w:ascii="Arial" w:hAnsi="Arial" w:cs="Arial"/>
                <w:b/>
              </w:rPr>
            </w:pPr>
            <w:r w:rsidRPr="00E16900">
              <w:rPr>
                <w:rFonts w:ascii="Arial" w:hAnsi="Arial" w:cs="Arial"/>
                <w:b/>
              </w:rPr>
              <w:t>Data Set Collection</w:t>
            </w:r>
          </w:p>
        </w:tc>
      </w:tr>
      <w:tr w:rsidR="006C4269" w:rsidRPr="00E16900">
        <w:tc>
          <w:tcPr>
            <w:tcW w:w="1809" w:type="dxa"/>
          </w:tcPr>
          <w:p w:rsidR="006C4269" w:rsidRPr="00E16900" w:rsidRDefault="006C4269" w:rsidP="003509D0">
            <w:pPr>
              <w:spacing w:before="60"/>
              <w:rPr>
                <w:rFonts w:ascii="Arial" w:hAnsi="Arial" w:cs="Arial"/>
                <w:b/>
              </w:rPr>
            </w:pPr>
            <w:r w:rsidRPr="00E16900">
              <w:rPr>
                <w:rFonts w:ascii="Arial" w:hAnsi="Arial" w:cs="Arial"/>
                <w:b/>
              </w:rPr>
              <w:t>WP4000</w:t>
            </w:r>
          </w:p>
        </w:tc>
        <w:tc>
          <w:tcPr>
            <w:tcW w:w="7047" w:type="dxa"/>
          </w:tcPr>
          <w:p w:rsidR="006C4269" w:rsidRPr="00E16900" w:rsidRDefault="006C4269" w:rsidP="003509D0">
            <w:pPr>
              <w:pStyle w:val="Header"/>
              <w:spacing w:before="60"/>
              <w:rPr>
                <w:rFonts w:ascii="Arial" w:hAnsi="Arial" w:cs="Arial"/>
                <w:b/>
              </w:rPr>
            </w:pPr>
            <w:r w:rsidRPr="00E16900">
              <w:rPr>
                <w:rFonts w:ascii="Arial" w:hAnsi="Arial" w:cs="Arial"/>
                <w:b/>
              </w:rPr>
              <w:t>Product Development and Validation</w:t>
            </w:r>
          </w:p>
        </w:tc>
      </w:tr>
      <w:tr w:rsidR="006C4269" w:rsidRPr="00E16900">
        <w:tc>
          <w:tcPr>
            <w:tcW w:w="1809" w:type="dxa"/>
          </w:tcPr>
          <w:p w:rsidR="006C4269" w:rsidRPr="00E16900" w:rsidRDefault="006C4269" w:rsidP="003509D0">
            <w:pPr>
              <w:spacing w:before="60"/>
              <w:rPr>
                <w:rFonts w:ascii="Arial" w:hAnsi="Arial" w:cs="Arial"/>
                <w:b/>
              </w:rPr>
            </w:pPr>
            <w:r w:rsidRPr="00E16900">
              <w:rPr>
                <w:rFonts w:ascii="Arial" w:hAnsi="Arial" w:cs="Arial"/>
                <w:b/>
              </w:rPr>
              <w:t>WP5000</w:t>
            </w:r>
          </w:p>
        </w:tc>
        <w:tc>
          <w:tcPr>
            <w:tcW w:w="7047" w:type="dxa"/>
          </w:tcPr>
          <w:p w:rsidR="006C4269" w:rsidRPr="00E16900" w:rsidRDefault="006C4269" w:rsidP="003509D0">
            <w:pPr>
              <w:pStyle w:val="Header"/>
              <w:spacing w:before="60"/>
              <w:rPr>
                <w:rFonts w:ascii="Arial" w:hAnsi="Arial" w:cs="Arial"/>
                <w:b/>
              </w:rPr>
            </w:pPr>
            <w:r w:rsidRPr="00E16900">
              <w:rPr>
                <w:rFonts w:ascii="Arial" w:hAnsi="Arial" w:cs="Arial"/>
                <w:b/>
              </w:rPr>
              <w:t>Impact Assessment</w:t>
            </w:r>
          </w:p>
        </w:tc>
      </w:tr>
      <w:tr w:rsidR="006C4269" w:rsidRPr="00E16900">
        <w:tc>
          <w:tcPr>
            <w:tcW w:w="1809" w:type="dxa"/>
          </w:tcPr>
          <w:p w:rsidR="006C4269" w:rsidRPr="00E16900" w:rsidRDefault="006C4269" w:rsidP="003509D0">
            <w:pPr>
              <w:spacing w:before="60"/>
              <w:rPr>
                <w:rFonts w:ascii="Arial" w:hAnsi="Arial" w:cs="Arial"/>
                <w:b/>
              </w:rPr>
            </w:pPr>
            <w:r w:rsidRPr="00E16900">
              <w:rPr>
                <w:rFonts w:ascii="Arial" w:hAnsi="Arial" w:cs="Arial"/>
                <w:b/>
              </w:rPr>
              <w:t>WP6000</w:t>
            </w:r>
          </w:p>
        </w:tc>
        <w:tc>
          <w:tcPr>
            <w:tcW w:w="7047" w:type="dxa"/>
          </w:tcPr>
          <w:p w:rsidR="006C4269" w:rsidRPr="00E16900" w:rsidRDefault="006C4269" w:rsidP="003509D0">
            <w:pPr>
              <w:pStyle w:val="Header"/>
              <w:spacing w:before="60"/>
              <w:rPr>
                <w:rFonts w:ascii="Arial" w:hAnsi="Arial" w:cs="Arial"/>
                <w:b/>
              </w:rPr>
            </w:pPr>
            <w:r w:rsidRPr="00E16900">
              <w:rPr>
                <w:rFonts w:ascii="Arial" w:hAnsi="Arial" w:cs="Arial"/>
                <w:b/>
              </w:rPr>
              <w:t>Scientific Roadmap</w:t>
            </w:r>
          </w:p>
        </w:tc>
      </w:tr>
      <w:tr w:rsidR="006C4269" w:rsidRPr="00E16900">
        <w:tc>
          <w:tcPr>
            <w:tcW w:w="1809" w:type="dxa"/>
          </w:tcPr>
          <w:p w:rsidR="006C4269" w:rsidRPr="00E16900" w:rsidRDefault="006C4269" w:rsidP="003509D0">
            <w:pPr>
              <w:spacing w:before="60"/>
              <w:rPr>
                <w:rFonts w:ascii="Arial" w:hAnsi="Arial" w:cs="Arial"/>
                <w:b/>
              </w:rPr>
            </w:pPr>
            <w:r w:rsidRPr="00E16900">
              <w:rPr>
                <w:rFonts w:ascii="Arial" w:hAnsi="Arial" w:cs="Arial"/>
                <w:b/>
              </w:rPr>
              <w:t>WP7000</w:t>
            </w:r>
          </w:p>
        </w:tc>
        <w:tc>
          <w:tcPr>
            <w:tcW w:w="7047" w:type="dxa"/>
          </w:tcPr>
          <w:p w:rsidR="006C4269" w:rsidRPr="00E16900" w:rsidRDefault="006C4269" w:rsidP="003509D0">
            <w:pPr>
              <w:spacing w:before="60"/>
              <w:rPr>
                <w:rFonts w:ascii="Arial" w:hAnsi="Arial" w:cs="Arial"/>
                <w:b/>
              </w:rPr>
            </w:pPr>
            <w:r w:rsidRPr="00E16900">
              <w:rPr>
                <w:rFonts w:ascii="Arial" w:hAnsi="Arial" w:cs="Arial"/>
                <w:b/>
              </w:rPr>
              <w:t>Outreach, Promotion and Publication</w:t>
            </w:r>
          </w:p>
        </w:tc>
      </w:tr>
      <w:tr w:rsidR="006C4269" w:rsidRPr="00E16900">
        <w:tc>
          <w:tcPr>
            <w:tcW w:w="1809" w:type="dxa"/>
          </w:tcPr>
          <w:p w:rsidR="006C4269" w:rsidRPr="00E16900" w:rsidRDefault="006C4269" w:rsidP="003509D0">
            <w:pPr>
              <w:spacing w:before="60"/>
              <w:rPr>
                <w:rFonts w:ascii="Arial" w:hAnsi="Arial" w:cs="Arial"/>
                <w:b/>
              </w:rPr>
            </w:pPr>
            <w:r w:rsidRPr="00E16900">
              <w:rPr>
                <w:rFonts w:ascii="Arial" w:hAnsi="Arial" w:cs="Arial"/>
                <w:b/>
              </w:rPr>
              <w:t>WP8000</w:t>
            </w:r>
          </w:p>
        </w:tc>
        <w:tc>
          <w:tcPr>
            <w:tcW w:w="7047" w:type="dxa"/>
          </w:tcPr>
          <w:p w:rsidR="006C4269" w:rsidRPr="00E16900" w:rsidRDefault="006C4269" w:rsidP="003509D0">
            <w:pPr>
              <w:spacing w:before="60"/>
              <w:rPr>
                <w:rFonts w:ascii="Arial" w:hAnsi="Arial" w:cs="Arial"/>
                <w:b/>
              </w:rPr>
            </w:pPr>
            <w:r w:rsidRPr="00E16900">
              <w:rPr>
                <w:rFonts w:ascii="Arial" w:hAnsi="Arial" w:cs="Arial"/>
                <w:b/>
              </w:rPr>
              <w:t>Project Management</w:t>
            </w:r>
          </w:p>
        </w:tc>
      </w:tr>
    </w:tbl>
    <w:p w:rsidR="006C4269" w:rsidRDefault="006C4269" w:rsidP="006C4269"/>
    <w:p w:rsidR="006C4269" w:rsidRDefault="006C4269" w:rsidP="006C4269">
      <w:pPr>
        <w:pStyle w:val="Header"/>
      </w:pPr>
    </w:p>
    <w:p w:rsidR="006C4269" w:rsidRPr="00EB148C" w:rsidRDefault="006C4269" w:rsidP="006C4269">
      <w:pPr>
        <w:pStyle w:val="Heading2"/>
        <w:keepNext/>
        <w:widowControl/>
        <w:spacing w:before="240"/>
        <w:jc w:val="left"/>
        <w:rPr>
          <w:rFonts w:ascii="Arial" w:hAnsi="Arial" w:cs="Arial"/>
        </w:rPr>
      </w:pPr>
      <w:bookmarkStart w:id="170" w:name="_Toc463499941"/>
      <w:r>
        <w:br w:type="page"/>
      </w:r>
      <w:bookmarkStart w:id="171" w:name="_Toc183178001"/>
      <w:bookmarkStart w:id="172" w:name="_Toc183518915"/>
      <w:bookmarkStart w:id="173" w:name="_Toc198739446"/>
      <w:bookmarkStart w:id="174" w:name="_Toc199757767"/>
      <w:r w:rsidRPr="00EB148C">
        <w:rPr>
          <w:rFonts w:ascii="Arial" w:hAnsi="Arial" w:cs="Arial"/>
        </w:rPr>
        <w:t>Work structure</w:t>
      </w:r>
      <w:bookmarkEnd w:id="171"/>
      <w:bookmarkEnd w:id="172"/>
      <w:bookmarkEnd w:id="173"/>
      <w:bookmarkEnd w:id="174"/>
    </w:p>
    <w:p w:rsidR="006C4269" w:rsidRDefault="00B71AD0" w:rsidP="006C4269">
      <w:bookmarkStart w:id="175" w:name="OLE_LINK4"/>
      <w:r>
        <w:rPr>
          <w:noProof/>
          <w:lang w:val="en-US" w:eastAsia="en-US"/>
        </w:rPr>
        <w:drawing>
          <wp:inline distT="0" distB="0" distL="0" distR="0">
            <wp:extent cx="5549900" cy="3784600"/>
            <wp:effectExtent l="25400" t="0" r="0" b="0"/>
            <wp:docPr id="7" name="Picture 1" descr=":CP4O work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4O workflow.jpg"/>
                    <pic:cNvPicPr>
                      <a:picLocks noChangeAspect="1" noChangeArrowheads="1"/>
                    </pic:cNvPicPr>
                  </pic:nvPicPr>
                  <pic:blipFill>
                    <a:blip r:embed="rId16" cstate="print"/>
                    <a:srcRect/>
                    <a:stretch>
                      <a:fillRect/>
                    </a:stretch>
                  </pic:blipFill>
                  <pic:spPr bwMode="auto">
                    <a:xfrm>
                      <a:off x="0" y="0"/>
                      <a:ext cx="5549900" cy="3784600"/>
                    </a:xfrm>
                    <a:prstGeom prst="rect">
                      <a:avLst/>
                    </a:prstGeom>
                    <a:noFill/>
                    <a:ln w="9525">
                      <a:noFill/>
                      <a:miter lim="800000"/>
                      <a:headEnd/>
                      <a:tailEnd/>
                    </a:ln>
                  </pic:spPr>
                </pic:pic>
              </a:graphicData>
            </a:graphic>
          </wp:inline>
        </w:drawing>
      </w:r>
      <w:bookmarkEnd w:id="175"/>
    </w:p>
    <w:p w:rsidR="006C4269" w:rsidRDefault="006C4269" w:rsidP="006C4269"/>
    <w:p w:rsidR="006C4269" w:rsidRDefault="006C4269" w:rsidP="006C4269">
      <w:pPr>
        <w:jc w:val="center"/>
      </w:pPr>
      <w:r w:rsidRPr="0017539D">
        <w:rPr>
          <w:rFonts w:ascii="Arial" w:hAnsi="Arial" w:cs="Arial"/>
          <w:sz w:val="18"/>
        </w:rPr>
        <w:t xml:space="preserve">Figure </w:t>
      </w:r>
      <w:r w:rsidR="003552C5">
        <w:rPr>
          <w:rFonts w:ascii="Arial" w:hAnsi="Arial" w:cs="Arial"/>
          <w:sz w:val="18"/>
        </w:rPr>
        <w:fldChar w:fldCharType="begin"/>
      </w:r>
      <w:r w:rsidR="00491A0E">
        <w:rPr>
          <w:rFonts w:ascii="Arial" w:hAnsi="Arial" w:cs="Arial"/>
          <w:sz w:val="18"/>
        </w:rPr>
        <w:instrText xml:space="preserve"> STYLEREF 1 \s </w:instrText>
      </w:r>
      <w:r w:rsidR="003552C5">
        <w:rPr>
          <w:rFonts w:ascii="Arial" w:hAnsi="Arial" w:cs="Arial"/>
          <w:sz w:val="18"/>
        </w:rPr>
        <w:fldChar w:fldCharType="separate"/>
      </w:r>
      <w:r w:rsidR="004E1239">
        <w:rPr>
          <w:rFonts w:ascii="Arial" w:hAnsi="Arial" w:cs="Arial"/>
          <w:noProof/>
          <w:sz w:val="18"/>
        </w:rPr>
        <w:t>4</w:t>
      </w:r>
      <w:r w:rsidR="003552C5">
        <w:rPr>
          <w:rFonts w:ascii="Arial" w:hAnsi="Arial" w:cs="Arial"/>
          <w:sz w:val="18"/>
        </w:rPr>
        <w:fldChar w:fldCharType="end"/>
      </w:r>
      <w:r w:rsidR="00491A0E">
        <w:rPr>
          <w:rFonts w:ascii="Arial" w:hAnsi="Arial" w:cs="Arial"/>
          <w:sz w:val="18"/>
        </w:rPr>
        <w:noBreakHyphen/>
      </w:r>
      <w:r w:rsidR="003552C5">
        <w:rPr>
          <w:rFonts w:ascii="Arial" w:hAnsi="Arial" w:cs="Arial"/>
          <w:sz w:val="18"/>
        </w:rPr>
        <w:fldChar w:fldCharType="begin"/>
      </w:r>
      <w:r w:rsidR="00491A0E">
        <w:rPr>
          <w:rFonts w:ascii="Arial" w:hAnsi="Arial" w:cs="Arial"/>
          <w:sz w:val="18"/>
        </w:rPr>
        <w:instrText xml:space="preserve"> SEQ Figure \* ARABIC \s 1 </w:instrText>
      </w:r>
      <w:r w:rsidR="003552C5">
        <w:rPr>
          <w:rFonts w:ascii="Arial" w:hAnsi="Arial" w:cs="Arial"/>
          <w:sz w:val="18"/>
        </w:rPr>
        <w:fldChar w:fldCharType="separate"/>
      </w:r>
      <w:r w:rsidR="004E1239">
        <w:rPr>
          <w:rFonts w:ascii="Arial" w:hAnsi="Arial" w:cs="Arial"/>
          <w:noProof/>
          <w:sz w:val="18"/>
        </w:rPr>
        <w:t>1</w:t>
      </w:r>
      <w:r w:rsidR="003552C5">
        <w:rPr>
          <w:rFonts w:ascii="Arial" w:hAnsi="Arial" w:cs="Arial"/>
          <w:sz w:val="18"/>
        </w:rPr>
        <w:fldChar w:fldCharType="end"/>
      </w:r>
      <w:r w:rsidRPr="0017539D">
        <w:rPr>
          <w:rFonts w:ascii="Arial" w:hAnsi="Arial" w:cs="Arial"/>
          <w:sz w:val="18"/>
        </w:rPr>
        <w:t xml:space="preserve">: </w:t>
      </w:r>
      <w:r>
        <w:rPr>
          <w:rFonts w:ascii="Arial" w:hAnsi="Arial" w:cs="Arial"/>
          <w:b/>
          <w:sz w:val="18"/>
        </w:rPr>
        <w:t>Work Programme Structure and linkages.</w:t>
      </w:r>
      <w:ins w:id="176" w:author="David Cotton" w:date="2012-12-04T12:46:00Z">
        <w:r w:rsidR="005311F5">
          <w:rPr>
            <w:rFonts w:ascii="Arial" w:hAnsi="Arial" w:cs="Arial"/>
            <w:b/>
            <w:sz w:val="18"/>
          </w:rPr>
          <w:t xml:space="preserve"> NB changes in dates are not reflected in this figure.</w:t>
        </w:r>
      </w:ins>
    </w:p>
    <w:p w:rsidR="006C4269" w:rsidRDefault="006C4269" w:rsidP="006C4269"/>
    <w:p w:rsidR="006C4269" w:rsidRDefault="006C4269" w:rsidP="006C4269"/>
    <w:p w:rsidR="006C4269" w:rsidRDefault="006C4269" w:rsidP="006C4269"/>
    <w:p w:rsidR="006C4269" w:rsidRDefault="006C4269" w:rsidP="006C4269"/>
    <w:p w:rsidR="006C4269" w:rsidRDefault="006C4269" w:rsidP="006C4269"/>
    <w:p w:rsidR="006C4269" w:rsidRDefault="006C4269" w:rsidP="006C4269"/>
    <w:p w:rsidR="006C4269" w:rsidRDefault="006C4269" w:rsidP="006C4269"/>
    <w:p w:rsidR="006C4269" w:rsidRDefault="006C4269" w:rsidP="006C4269"/>
    <w:p w:rsidR="006C4269" w:rsidRDefault="006C4269" w:rsidP="006C4269"/>
    <w:p w:rsidR="006C4269" w:rsidRDefault="006C4269" w:rsidP="006C4269"/>
    <w:p w:rsidR="006C4269" w:rsidRDefault="006C4269" w:rsidP="006C4269"/>
    <w:p w:rsidR="006C4269" w:rsidRDefault="006C4269" w:rsidP="006C4269"/>
    <w:p w:rsidR="006C4269" w:rsidRDefault="006C4269" w:rsidP="006C4269"/>
    <w:p w:rsidR="006C4269" w:rsidRDefault="006C4269" w:rsidP="006C4269"/>
    <w:p w:rsidR="006C4269" w:rsidRDefault="006C4269" w:rsidP="006C4269"/>
    <w:p w:rsidR="006C4269" w:rsidRDefault="006C4269" w:rsidP="006C4269"/>
    <w:p w:rsidR="00DA22BC" w:rsidRDefault="00DA22BC" w:rsidP="006C4269"/>
    <w:p w:rsidR="00DA22BC" w:rsidRDefault="00DA22BC" w:rsidP="006C4269"/>
    <w:p w:rsidR="00DA22BC" w:rsidRDefault="00DA22BC" w:rsidP="006C4269"/>
    <w:p w:rsidR="00DA22BC" w:rsidRDefault="00DA22BC" w:rsidP="006C4269"/>
    <w:p w:rsidR="00DA22BC" w:rsidRDefault="00DA22BC" w:rsidP="006C4269"/>
    <w:p w:rsidR="006C4269" w:rsidRDefault="006C4269" w:rsidP="006C4269"/>
    <w:p w:rsidR="006C4269" w:rsidRPr="0014054F" w:rsidRDefault="006C4269" w:rsidP="006C4269"/>
    <w:p w:rsidR="003509D0" w:rsidRDefault="006C4269" w:rsidP="006C4269">
      <w:pPr>
        <w:pStyle w:val="Heading2"/>
        <w:keepNext/>
        <w:widowControl/>
        <w:spacing w:before="240"/>
        <w:jc w:val="left"/>
        <w:rPr>
          <w:rFonts w:ascii="Arial" w:hAnsi="Arial" w:cs="Arial"/>
        </w:rPr>
      </w:pPr>
      <w:bookmarkStart w:id="177" w:name="_Toc183178002"/>
      <w:bookmarkStart w:id="178" w:name="_Toc183518916"/>
      <w:bookmarkStart w:id="179" w:name="_Toc198739447"/>
      <w:bookmarkStart w:id="180" w:name="_Toc199757768"/>
      <w:r w:rsidRPr="00EB148C">
        <w:rPr>
          <w:rFonts w:ascii="Arial" w:hAnsi="Arial" w:cs="Arial"/>
        </w:rPr>
        <w:t>Work Package Descriptions</w:t>
      </w:r>
      <w:bookmarkEnd w:id="170"/>
      <w:bookmarkEnd w:id="177"/>
      <w:bookmarkEnd w:id="178"/>
      <w:bookmarkEnd w:id="179"/>
      <w:bookmarkEnd w:id="180"/>
    </w:p>
    <w:p w:rsidR="003509D0" w:rsidRDefault="003509D0" w:rsidP="003509D0"/>
    <w:p w:rsidR="00EB148C" w:rsidRPr="00EB148C" w:rsidRDefault="00EB148C" w:rsidP="00EB148C">
      <w:pPr>
        <w:rPr>
          <w:rFonts w:ascii="Arial" w:hAnsi="Arial" w:cs="Arial"/>
          <w:b/>
          <w:color w:val="000000"/>
        </w:rPr>
      </w:pPr>
      <w:bookmarkStart w:id="181" w:name="_Toc183178007"/>
      <w:bookmarkStart w:id="182" w:name="_Toc183518921"/>
      <w:bookmarkStart w:id="183" w:name="_Toc198739452"/>
      <w:r w:rsidRPr="00EB148C">
        <w:rPr>
          <w:rFonts w:ascii="Arial" w:hAnsi="Arial" w:cs="Arial"/>
          <w:b/>
          <w:color w:val="000000"/>
        </w:rPr>
        <w:t>WP1000 – SCIENTIFIC REQUIREMENT CONSOLIDATION</w:t>
      </w:r>
    </w:p>
    <w:p w:rsidR="00EB148C" w:rsidRDefault="00EB148C" w:rsidP="00EB148C">
      <w:pPr>
        <w:rPr>
          <w:rFonts w:cs="Georgia"/>
          <w:b/>
          <w:color w:val="000000"/>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906"/>
        <w:gridCol w:w="1131"/>
        <w:gridCol w:w="1137"/>
        <w:gridCol w:w="1698"/>
        <w:gridCol w:w="284"/>
        <w:gridCol w:w="1195"/>
      </w:tblGrid>
      <w:tr w:rsidR="00EB148C">
        <w:tc>
          <w:tcPr>
            <w:tcW w:w="3208" w:type="dxa"/>
            <w:tcBorders>
              <w:top w:val="single" w:sz="12" w:space="0" w:color="auto"/>
              <w:left w:val="single" w:sz="12" w:space="0" w:color="auto"/>
            </w:tcBorders>
          </w:tcPr>
          <w:p w:rsidR="00EB148C" w:rsidRDefault="00EB148C" w:rsidP="003509D0">
            <w:pPr>
              <w:pStyle w:val="Table"/>
              <w:keepNext/>
              <w:spacing w:before="2" w:after="2"/>
              <w:jc w:val="left"/>
              <w:rPr>
                <w:rFonts w:ascii="Times" w:hAnsi="Times"/>
              </w:rPr>
            </w:pPr>
            <w:r>
              <w:rPr>
                <w:rFonts w:ascii="Times" w:hAnsi="Times"/>
                <w:b/>
              </w:rPr>
              <w:t>WP</w:t>
            </w:r>
            <w:r>
              <w:rPr>
                <w:rFonts w:ascii="Times" w:hAnsi="Times"/>
              </w:rPr>
              <w:t>: 1000</w:t>
            </w:r>
          </w:p>
        </w:tc>
        <w:tc>
          <w:tcPr>
            <w:tcW w:w="3174" w:type="dxa"/>
            <w:gridSpan w:val="3"/>
            <w:tcBorders>
              <w:top w:val="single" w:sz="12" w:space="0" w:color="auto"/>
            </w:tcBorders>
          </w:tcPr>
          <w:p w:rsidR="00EB148C" w:rsidRDefault="00EB148C" w:rsidP="003509D0">
            <w:pPr>
              <w:pStyle w:val="Table"/>
              <w:keepNext/>
              <w:tabs>
                <w:tab w:val="clear" w:pos="2160"/>
                <w:tab w:val="left" w:pos="1362"/>
              </w:tabs>
              <w:spacing w:before="2" w:after="2"/>
              <w:jc w:val="left"/>
              <w:rPr>
                <w:rFonts w:ascii="Times" w:hAnsi="Times"/>
              </w:rPr>
            </w:pPr>
            <w:r>
              <w:rPr>
                <w:rFonts w:ascii="Times" w:hAnsi="Times"/>
                <w:b/>
              </w:rPr>
              <w:t>Start</w:t>
            </w:r>
            <w:r>
              <w:rPr>
                <w:rFonts w:ascii="Times" w:hAnsi="Times"/>
              </w:rPr>
              <w:t xml:space="preserve">: </w:t>
            </w:r>
            <w:r w:rsidR="003509D0">
              <w:rPr>
                <w:rFonts w:ascii="Times" w:hAnsi="Times"/>
              </w:rPr>
              <w:t>30 May 2012</w:t>
            </w:r>
          </w:p>
        </w:tc>
        <w:tc>
          <w:tcPr>
            <w:tcW w:w="3177" w:type="dxa"/>
            <w:gridSpan w:val="3"/>
            <w:tcBorders>
              <w:top w:val="single" w:sz="12" w:space="0" w:color="auto"/>
              <w:right w:val="single" w:sz="12" w:space="0" w:color="auto"/>
            </w:tcBorders>
          </w:tcPr>
          <w:p w:rsidR="00EB148C" w:rsidRDefault="00EB148C" w:rsidP="006760DD">
            <w:pPr>
              <w:pStyle w:val="Table"/>
              <w:keepNext/>
              <w:spacing w:before="2" w:after="2"/>
              <w:jc w:val="left"/>
              <w:rPr>
                <w:rFonts w:ascii="Times" w:hAnsi="Times"/>
              </w:rPr>
            </w:pPr>
            <w:r>
              <w:rPr>
                <w:rFonts w:ascii="Times" w:hAnsi="Times"/>
                <w:b/>
              </w:rPr>
              <w:t>End</w:t>
            </w:r>
            <w:r>
              <w:rPr>
                <w:rFonts w:ascii="Times" w:hAnsi="Times"/>
              </w:rPr>
              <w:t xml:space="preserve">: </w:t>
            </w:r>
            <w:r w:rsidR="003509D0">
              <w:rPr>
                <w:rFonts w:ascii="Times" w:hAnsi="Times"/>
              </w:rPr>
              <w:t xml:space="preserve">31 </w:t>
            </w:r>
            <w:r w:rsidR="006760DD">
              <w:rPr>
                <w:rFonts w:ascii="Times" w:hAnsi="Times"/>
              </w:rPr>
              <w:t xml:space="preserve">October </w:t>
            </w:r>
            <w:r w:rsidR="003509D0">
              <w:rPr>
                <w:rFonts w:ascii="Times" w:hAnsi="Times"/>
              </w:rPr>
              <w:t>2012</w:t>
            </w:r>
          </w:p>
        </w:tc>
      </w:tr>
      <w:tr w:rsidR="00EB148C">
        <w:tc>
          <w:tcPr>
            <w:tcW w:w="6382" w:type="dxa"/>
            <w:gridSpan w:val="4"/>
            <w:tcBorders>
              <w:lef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Title</w:t>
            </w:r>
            <w:r>
              <w:rPr>
                <w:rFonts w:ascii="Times" w:hAnsi="Times"/>
              </w:rPr>
              <w:t>: Scientific Requirement Consolidation</w:t>
            </w:r>
          </w:p>
        </w:tc>
        <w:tc>
          <w:tcPr>
            <w:tcW w:w="3177" w:type="dxa"/>
            <w:gridSpan w:val="3"/>
            <w:tcBorders>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WP Leader</w:t>
            </w:r>
            <w:r>
              <w:rPr>
                <w:rFonts w:ascii="Times" w:hAnsi="Times"/>
              </w:rPr>
              <w:t>: Starlab</w:t>
            </w:r>
          </w:p>
        </w:tc>
      </w:tr>
      <w:tr w:rsidR="00EB148C">
        <w:tc>
          <w:tcPr>
            <w:tcW w:w="9559" w:type="dxa"/>
            <w:gridSpan w:val="7"/>
            <w:tcBorders>
              <w:left w:val="single" w:sz="12" w:space="0" w:color="auto"/>
              <w:right w:val="single" w:sz="12" w:space="0" w:color="auto"/>
            </w:tcBorders>
          </w:tcPr>
          <w:p w:rsidR="00EB148C" w:rsidRPr="00436C9B" w:rsidRDefault="00EB148C" w:rsidP="003509D0">
            <w:pPr>
              <w:pStyle w:val="Table"/>
              <w:keepNext/>
              <w:spacing w:before="2" w:after="2"/>
              <w:jc w:val="left"/>
              <w:rPr>
                <w:rFonts w:ascii="Times" w:hAnsi="Times"/>
              </w:rPr>
            </w:pPr>
            <w:r>
              <w:rPr>
                <w:rFonts w:ascii="Times" w:hAnsi="Times"/>
                <w:b/>
              </w:rPr>
              <w:t xml:space="preserve">Contributing Partners: </w:t>
            </w:r>
            <w:r w:rsidRPr="00436C9B">
              <w:rPr>
                <w:rFonts w:ascii="Times" w:hAnsi="Times"/>
              </w:rPr>
              <w:t>Sub-theme leaders:</w:t>
            </w:r>
            <w:r>
              <w:rPr>
                <w:rFonts w:ascii="Times" w:hAnsi="Times"/>
                <w:b/>
              </w:rPr>
              <w:t xml:space="preserve"> </w:t>
            </w:r>
            <w:r>
              <w:rPr>
                <w:rFonts w:ascii="Times" w:hAnsi="Times"/>
              </w:rPr>
              <w:t>NOC, DTU-Space, CLS</w:t>
            </w:r>
          </w:p>
        </w:tc>
      </w:tr>
      <w:tr w:rsidR="00EB148C">
        <w:tc>
          <w:tcPr>
            <w:tcW w:w="9559" w:type="dxa"/>
            <w:gridSpan w:val="7"/>
            <w:tcBorders>
              <w:left w:val="single" w:sz="12" w:space="0" w:color="auto"/>
              <w:bottom w:val="nil"/>
              <w:right w:val="single" w:sz="12" w:space="0" w:color="auto"/>
            </w:tcBorders>
          </w:tcPr>
          <w:p w:rsidR="00EB148C" w:rsidRDefault="00EB148C" w:rsidP="003509D0">
            <w:pPr>
              <w:pStyle w:val="Table"/>
              <w:keepNext/>
              <w:spacing w:before="2" w:after="2"/>
              <w:rPr>
                <w:rFonts w:ascii="Times" w:hAnsi="Times"/>
                <w:b/>
              </w:rPr>
            </w:pPr>
            <w:r>
              <w:rPr>
                <w:rFonts w:ascii="Times" w:hAnsi="Times"/>
                <w:b/>
              </w:rPr>
              <w:t>Objectives</w:t>
            </w:r>
          </w:p>
          <w:p w:rsidR="00EB148C" w:rsidRPr="0032763E" w:rsidRDefault="00EB148C" w:rsidP="003509D0">
            <w:pPr>
              <w:pStyle w:val="Table"/>
              <w:keepNext/>
              <w:spacing w:before="2" w:after="2"/>
            </w:pPr>
            <w:r>
              <w:rPr>
                <w:rFonts w:ascii="Times" w:hAnsi="Times"/>
              </w:rPr>
              <w:t>D</w:t>
            </w:r>
            <w:r w:rsidRPr="00926866">
              <w:rPr>
                <w:rFonts w:ascii="Times" w:hAnsi="Times"/>
              </w:rPr>
              <w:t>erive</w:t>
            </w:r>
            <w:r>
              <w:t xml:space="preserve"> a consolidated the preliminary scientific requirements for the four sub-themes under analysis in this proposal. These include: open ocean, high-resolution coastal zone, high-resolution polar ocean and high-resolution sea floor.</w:t>
            </w:r>
          </w:p>
        </w:tc>
      </w:tr>
      <w:tr w:rsidR="00EB148C">
        <w:tc>
          <w:tcPr>
            <w:tcW w:w="8080" w:type="dxa"/>
            <w:gridSpan w:val="5"/>
            <w:tcBorders>
              <w:top w:val="single" w:sz="12" w:space="0" w:color="auto"/>
              <w:left w:val="single" w:sz="12" w:space="0" w:color="auto"/>
              <w:bottom w:val="single" w:sz="2" w:space="0" w:color="auto"/>
              <w:right w:val="single" w:sz="2" w:space="0" w:color="auto"/>
            </w:tcBorders>
          </w:tcPr>
          <w:p w:rsidR="00EB148C" w:rsidRDefault="00EB148C" w:rsidP="003509D0">
            <w:pPr>
              <w:pStyle w:val="Table"/>
              <w:keepNext/>
              <w:spacing w:before="2" w:after="2"/>
              <w:rPr>
                <w:rFonts w:ascii="Times" w:hAnsi="Times"/>
                <w:b/>
              </w:rPr>
            </w:pPr>
            <w:r>
              <w:rPr>
                <w:rFonts w:ascii="Times" w:hAnsi="Times"/>
                <w:b/>
              </w:rPr>
              <w:t>Tasks</w:t>
            </w:r>
          </w:p>
        </w:tc>
        <w:tc>
          <w:tcPr>
            <w:tcW w:w="1479" w:type="dxa"/>
            <w:gridSpan w:val="2"/>
            <w:tcBorders>
              <w:top w:val="single" w:sz="1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b/>
              </w:rPr>
            </w:pPr>
            <w:r>
              <w:rPr>
                <w:rFonts w:ascii="Times" w:hAnsi="Times"/>
                <w:b/>
              </w:rPr>
              <w:t>Responsible</w:t>
            </w:r>
          </w:p>
        </w:tc>
      </w:tr>
      <w:tr w:rsidR="00EB148C">
        <w:tc>
          <w:tcPr>
            <w:tcW w:w="8080" w:type="dxa"/>
            <w:gridSpan w:val="5"/>
            <w:tcBorders>
              <w:top w:val="single" w:sz="2" w:space="0" w:color="auto"/>
              <w:left w:val="single" w:sz="12" w:space="0" w:color="auto"/>
              <w:bottom w:val="single" w:sz="2" w:space="0" w:color="auto"/>
              <w:right w:val="single" w:sz="2" w:space="0" w:color="auto"/>
            </w:tcBorders>
          </w:tcPr>
          <w:p w:rsidR="00EB148C" w:rsidRDefault="00EB148C" w:rsidP="00CC10B5">
            <w:pPr>
              <w:pStyle w:val="Table"/>
              <w:keepNext/>
              <w:numPr>
                <w:ilvl w:val="1"/>
                <w:numId w:val="15"/>
              </w:numPr>
              <w:spacing w:before="2" w:after="2"/>
              <w:rPr>
                <w:rFonts w:ascii="Times" w:hAnsi="Times"/>
              </w:rPr>
            </w:pPr>
            <w:r>
              <w:rPr>
                <w:rFonts w:ascii="Times" w:hAnsi="Times"/>
              </w:rPr>
              <w:t>Users consultation</w:t>
            </w:r>
          </w:p>
          <w:p w:rsidR="00EB148C" w:rsidRDefault="00EB148C" w:rsidP="00CC10B5">
            <w:pPr>
              <w:pStyle w:val="Table"/>
              <w:keepNext/>
              <w:numPr>
                <w:ilvl w:val="1"/>
                <w:numId w:val="15"/>
              </w:numPr>
              <w:spacing w:before="2" w:after="2"/>
              <w:rPr>
                <w:rFonts w:ascii="Times" w:hAnsi="Times"/>
              </w:rPr>
            </w:pPr>
            <w:r>
              <w:rPr>
                <w:rFonts w:ascii="Times" w:hAnsi="Times"/>
              </w:rPr>
              <w:t>Limitations and drawbacks analysis</w:t>
            </w:r>
          </w:p>
          <w:p w:rsidR="00EB148C" w:rsidRDefault="00EB148C" w:rsidP="00CC10B5">
            <w:pPr>
              <w:pStyle w:val="Table"/>
              <w:keepNext/>
              <w:numPr>
                <w:ilvl w:val="1"/>
                <w:numId w:val="15"/>
              </w:numPr>
              <w:spacing w:before="2" w:after="2"/>
              <w:rPr>
                <w:rFonts w:ascii="Times" w:hAnsi="Times"/>
              </w:rPr>
            </w:pPr>
            <w:r>
              <w:rPr>
                <w:rFonts w:ascii="Times" w:hAnsi="Times"/>
              </w:rPr>
              <w:t>Scientific and operational requirements definition</w:t>
            </w:r>
          </w:p>
          <w:p w:rsidR="006760DD" w:rsidRDefault="006760DD" w:rsidP="006760DD">
            <w:pPr>
              <w:pStyle w:val="Table"/>
              <w:keepNext/>
              <w:numPr>
                <w:ilvl w:val="1"/>
                <w:numId w:val="15"/>
              </w:numPr>
              <w:spacing w:before="2" w:after="2"/>
              <w:rPr>
                <w:rFonts w:ascii="Times" w:hAnsi="Times"/>
              </w:rPr>
            </w:pPr>
            <w:r>
              <w:rPr>
                <w:rFonts w:ascii="Times" w:hAnsi="Times"/>
              </w:rPr>
              <w:t>Generate draft report by 31 August 2012, identifying questions to be asked of community at September altimeter meetings (OSTST, Venice meeting, COASTalt</w:t>
            </w:r>
          </w:p>
          <w:p w:rsidR="006760DD" w:rsidRDefault="006760DD" w:rsidP="006760DD">
            <w:pPr>
              <w:pStyle w:val="Table"/>
              <w:keepNext/>
              <w:numPr>
                <w:ilvl w:val="1"/>
                <w:numId w:val="15"/>
              </w:numPr>
              <w:spacing w:before="2" w:after="2"/>
              <w:rPr>
                <w:rFonts w:ascii="Times" w:hAnsi="Times"/>
              </w:rPr>
            </w:pPr>
            <w:r>
              <w:rPr>
                <w:rFonts w:ascii="Times" w:hAnsi="Times"/>
              </w:rPr>
              <w:t xml:space="preserve">Generate final version of report by </w:t>
            </w:r>
            <w:r w:rsidR="00B45712">
              <w:rPr>
                <w:rFonts w:ascii="Times" w:hAnsi="Times"/>
              </w:rPr>
              <w:t>31</w:t>
            </w:r>
            <w:r w:rsidR="00B45712" w:rsidRPr="00EA3FEA">
              <w:rPr>
                <w:rFonts w:ascii="Times" w:hAnsi="Times"/>
                <w:vertAlign w:val="superscript"/>
              </w:rPr>
              <w:t>st</w:t>
            </w:r>
            <w:r w:rsidR="00B45712">
              <w:rPr>
                <w:rFonts w:ascii="Times" w:hAnsi="Times"/>
              </w:rPr>
              <w:t xml:space="preserve"> </w:t>
            </w:r>
            <w:r>
              <w:rPr>
                <w:rFonts w:ascii="Times" w:hAnsi="Times"/>
              </w:rPr>
              <w:t>October 2012</w:t>
            </w:r>
          </w:p>
          <w:p w:rsidR="006760DD" w:rsidRDefault="006760DD" w:rsidP="006760DD">
            <w:pPr>
              <w:pStyle w:val="Table"/>
              <w:keepNext/>
              <w:spacing w:before="2" w:after="2"/>
              <w:rPr>
                <w:rFonts w:ascii="Times" w:hAnsi="Times"/>
              </w:rPr>
            </w:pPr>
          </w:p>
        </w:tc>
        <w:tc>
          <w:tcPr>
            <w:tcW w:w="1479" w:type="dxa"/>
            <w:gridSpan w:val="2"/>
            <w:tcBorders>
              <w:top w:val="single" w:sz="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rPr>
            </w:pPr>
            <w:r>
              <w:rPr>
                <w:rFonts w:ascii="Times" w:hAnsi="Times"/>
              </w:rPr>
              <w:t>STARLAB</w:t>
            </w:r>
          </w:p>
          <w:p w:rsidR="00EB148C" w:rsidRDefault="00EB148C" w:rsidP="003509D0">
            <w:pPr>
              <w:pStyle w:val="Table"/>
              <w:keepNext/>
              <w:spacing w:before="2" w:after="2"/>
              <w:rPr>
                <w:rFonts w:ascii="Times" w:hAnsi="Times"/>
              </w:rPr>
            </w:pPr>
            <w:r>
              <w:rPr>
                <w:rFonts w:ascii="Times" w:hAnsi="Times"/>
              </w:rPr>
              <w:t>STARLAB, NOC, DTU-Space, CLS</w:t>
            </w:r>
          </w:p>
        </w:tc>
      </w:tr>
      <w:tr w:rsidR="00EB148C">
        <w:tc>
          <w:tcPr>
            <w:tcW w:w="4114" w:type="dxa"/>
            <w:gridSpan w:val="2"/>
            <w:tcBorders>
              <w:top w:val="single" w:sz="12" w:space="0" w:color="auto"/>
              <w:left w:val="single" w:sz="12" w:space="0" w:color="auto"/>
              <w:bottom w:val="nil"/>
              <w:right w:val="single" w:sz="2" w:space="0" w:color="auto"/>
            </w:tcBorders>
          </w:tcPr>
          <w:p w:rsidR="00EB148C" w:rsidRDefault="00EB148C" w:rsidP="003509D0">
            <w:pPr>
              <w:pStyle w:val="Table"/>
              <w:keepNext/>
              <w:keepLines/>
              <w:spacing w:before="2" w:after="2"/>
              <w:jc w:val="left"/>
              <w:rPr>
                <w:rFonts w:ascii="Times" w:hAnsi="Times"/>
                <w:b/>
              </w:rPr>
            </w:pPr>
            <w:r>
              <w:rPr>
                <w:rFonts w:ascii="Times" w:hAnsi="Times"/>
                <w:b/>
              </w:rPr>
              <w:t xml:space="preserve">Inputs </w:t>
            </w:r>
          </w:p>
        </w:tc>
        <w:tc>
          <w:tcPr>
            <w:tcW w:w="1131" w:type="dxa"/>
            <w:tcBorders>
              <w:top w:val="single" w:sz="12" w:space="0" w:color="auto"/>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From</w:t>
            </w:r>
          </w:p>
        </w:tc>
        <w:tc>
          <w:tcPr>
            <w:tcW w:w="4314" w:type="dxa"/>
            <w:gridSpan w:val="4"/>
            <w:tcBorders>
              <w:top w:val="single" w:sz="12" w:space="0" w:color="auto"/>
              <w:left w:val="nil"/>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Critical Dependencies</w:t>
            </w:r>
          </w:p>
        </w:tc>
      </w:tr>
      <w:tr w:rsidR="00EB148C">
        <w:tc>
          <w:tcPr>
            <w:tcW w:w="4114" w:type="dxa"/>
            <w:gridSpan w:val="2"/>
            <w:tcBorders>
              <w:top w:val="nil"/>
              <w:left w:val="single" w:sz="12" w:space="0" w:color="auto"/>
              <w:bottom w:val="nil"/>
              <w:right w:val="single" w:sz="2" w:space="0" w:color="auto"/>
            </w:tcBorders>
          </w:tcPr>
          <w:p w:rsidR="00EB148C" w:rsidRDefault="00EB148C" w:rsidP="00CC10B5">
            <w:pPr>
              <w:pStyle w:val="Table"/>
              <w:keepNext/>
              <w:keepLines/>
              <w:numPr>
                <w:ilvl w:val="0"/>
                <w:numId w:val="17"/>
              </w:numPr>
              <w:spacing w:before="2" w:after="2"/>
              <w:jc w:val="left"/>
              <w:rPr>
                <w:rFonts w:ascii="Times" w:hAnsi="Times"/>
              </w:rPr>
            </w:pPr>
            <w:r>
              <w:rPr>
                <w:rFonts w:ascii="Times" w:hAnsi="Times"/>
              </w:rPr>
              <w:t>Proposal</w:t>
            </w:r>
          </w:p>
        </w:tc>
        <w:tc>
          <w:tcPr>
            <w:tcW w:w="1131" w:type="dxa"/>
            <w:tcBorders>
              <w:top w:val="nil"/>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Project</w:t>
            </w:r>
          </w:p>
        </w:tc>
        <w:tc>
          <w:tcPr>
            <w:tcW w:w="4314" w:type="dxa"/>
            <w:gridSpan w:val="4"/>
            <w:tcBorders>
              <w:top w:val="nil"/>
              <w:left w:val="nil"/>
              <w:bottom w:val="nil"/>
              <w:right w:val="single" w:sz="12" w:space="0" w:color="auto"/>
            </w:tcBorders>
          </w:tcPr>
          <w:p w:rsidR="00EB148C" w:rsidRDefault="00EB148C" w:rsidP="003509D0">
            <w:pPr>
              <w:pStyle w:val="Table"/>
              <w:keepNext/>
              <w:keepLines/>
              <w:tabs>
                <w:tab w:val="clear" w:pos="540"/>
              </w:tabs>
              <w:spacing w:before="2" w:after="2"/>
              <w:jc w:val="left"/>
              <w:rPr>
                <w:rFonts w:ascii="Times" w:hAnsi="Times"/>
              </w:rPr>
            </w:pPr>
            <w:r>
              <w:rPr>
                <w:rFonts w:ascii="Times" w:hAnsi="Times"/>
              </w:rPr>
              <w:t>None</w:t>
            </w:r>
          </w:p>
        </w:tc>
      </w:tr>
      <w:tr w:rsidR="00EB148C">
        <w:tc>
          <w:tcPr>
            <w:tcW w:w="4114" w:type="dxa"/>
            <w:gridSpan w:val="2"/>
            <w:tcBorders>
              <w:top w:val="nil"/>
              <w:left w:val="single" w:sz="12" w:space="0" w:color="auto"/>
              <w:bottom w:val="single" w:sz="12" w:space="0" w:color="auto"/>
              <w:right w:val="single" w:sz="2" w:space="0" w:color="auto"/>
            </w:tcBorders>
          </w:tcPr>
          <w:p w:rsidR="00EB148C" w:rsidRPr="00680CE9" w:rsidRDefault="00EB148C" w:rsidP="00CC10B5">
            <w:pPr>
              <w:pStyle w:val="Table"/>
              <w:keepNext/>
              <w:keepLines/>
              <w:numPr>
                <w:ilvl w:val="0"/>
                <w:numId w:val="17"/>
              </w:numPr>
              <w:spacing w:before="2" w:after="2"/>
              <w:jc w:val="left"/>
              <w:rPr>
                <w:rFonts w:ascii="Times" w:hAnsi="Times"/>
              </w:rPr>
            </w:pPr>
            <w:r>
              <w:rPr>
                <w:rFonts w:ascii="Times" w:hAnsi="Times"/>
              </w:rPr>
              <w:t>ESA work statement</w:t>
            </w:r>
          </w:p>
        </w:tc>
        <w:tc>
          <w:tcPr>
            <w:tcW w:w="1131" w:type="dxa"/>
            <w:tcBorders>
              <w:top w:val="nil"/>
              <w:left w:val="single" w:sz="2" w:space="0" w:color="auto"/>
              <w:bottom w:val="single" w:sz="12" w:space="0" w:color="auto"/>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ESA</w:t>
            </w:r>
          </w:p>
        </w:tc>
        <w:tc>
          <w:tcPr>
            <w:tcW w:w="4314" w:type="dxa"/>
            <w:gridSpan w:val="4"/>
            <w:tcBorders>
              <w:top w:val="nil"/>
              <w:left w:val="nil"/>
              <w:bottom w:val="nil"/>
              <w:right w:val="single" w:sz="12" w:space="0" w:color="auto"/>
            </w:tcBorders>
          </w:tcPr>
          <w:p w:rsidR="00EB148C" w:rsidRDefault="00EB148C" w:rsidP="003509D0">
            <w:pPr>
              <w:pStyle w:val="Table"/>
              <w:keepNext/>
              <w:keepLines/>
              <w:tabs>
                <w:tab w:val="clear" w:pos="540"/>
              </w:tabs>
              <w:spacing w:before="2" w:after="2"/>
              <w:jc w:val="left"/>
              <w:rPr>
                <w:rFonts w:ascii="Times" w:hAnsi="Times"/>
              </w:rPr>
            </w:pPr>
            <w:r>
              <w:rPr>
                <w:rFonts w:ascii="Times" w:hAnsi="Times"/>
              </w:rPr>
              <w:t>.</w:t>
            </w:r>
          </w:p>
        </w:tc>
      </w:tr>
      <w:tr w:rsidR="00EB148C">
        <w:tc>
          <w:tcPr>
            <w:tcW w:w="4114" w:type="dxa"/>
            <w:gridSpan w:val="2"/>
            <w:tcBorders>
              <w:top w:val="single" w:sz="12" w:space="0" w:color="auto"/>
              <w:left w:val="single" w:sz="12" w:space="0" w:color="auto"/>
              <w:bottom w:val="nil"/>
              <w:right w:val="single" w:sz="4" w:space="0" w:color="auto"/>
            </w:tcBorders>
          </w:tcPr>
          <w:p w:rsidR="00EB148C" w:rsidRDefault="00EB148C" w:rsidP="003509D0">
            <w:pPr>
              <w:pStyle w:val="Table"/>
              <w:keepNext/>
              <w:spacing w:before="2" w:after="2"/>
              <w:jc w:val="left"/>
              <w:rPr>
                <w:rFonts w:ascii="Times" w:hAnsi="Times"/>
              </w:rPr>
            </w:pPr>
            <w:r>
              <w:rPr>
                <w:rFonts w:ascii="Times" w:hAnsi="Times"/>
                <w:b/>
              </w:rPr>
              <w:t>Internal Deliverables</w:t>
            </w:r>
          </w:p>
        </w:tc>
        <w:tc>
          <w:tcPr>
            <w:tcW w:w="1131" w:type="dxa"/>
            <w:tcBorders>
              <w:top w:val="single" w:sz="12" w:space="0" w:color="auto"/>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b/>
              </w:rPr>
            </w:pPr>
            <w:r>
              <w:rPr>
                <w:rFonts w:ascii="Times" w:hAnsi="Times"/>
                <w:b/>
              </w:rPr>
              <w:t xml:space="preserve">To </w:t>
            </w:r>
          </w:p>
        </w:tc>
        <w:tc>
          <w:tcPr>
            <w:tcW w:w="3119" w:type="dxa"/>
            <w:gridSpan w:val="3"/>
            <w:tcBorders>
              <w:top w:val="single" w:sz="12" w:space="0" w:color="auto"/>
              <w:left w:val="nil"/>
              <w:bottom w:val="nil"/>
              <w:right w:val="single" w:sz="2" w:space="0" w:color="auto"/>
            </w:tcBorders>
          </w:tcPr>
          <w:p w:rsidR="00EB148C" w:rsidRDefault="00EB148C" w:rsidP="003509D0">
            <w:pPr>
              <w:pStyle w:val="Table"/>
              <w:keepNext/>
              <w:spacing w:before="2" w:after="2"/>
              <w:jc w:val="left"/>
              <w:rPr>
                <w:rFonts w:ascii="Times" w:hAnsi="Times"/>
              </w:rPr>
            </w:pPr>
            <w:r>
              <w:rPr>
                <w:rFonts w:ascii="Times" w:hAnsi="Times"/>
                <w:b/>
              </w:rPr>
              <w:t>External Deliverables</w:t>
            </w:r>
          </w:p>
        </w:tc>
        <w:tc>
          <w:tcPr>
            <w:tcW w:w="1195" w:type="dxa"/>
            <w:tcBorders>
              <w:top w:val="single" w:sz="12" w:space="0" w:color="auto"/>
              <w:left w:val="single" w:sz="2"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To</w:t>
            </w:r>
          </w:p>
        </w:tc>
      </w:tr>
      <w:tr w:rsidR="00EB148C">
        <w:tc>
          <w:tcPr>
            <w:tcW w:w="4114" w:type="dxa"/>
            <w:gridSpan w:val="2"/>
            <w:tcBorders>
              <w:top w:val="nil"/>
              <w:left w:val="single" w:sz="12" w:space="0" w:color="auto"/>
              <w:bottom w:val="nil"/>
              <w:right w:val="single" w:sz="4" w:space="0" w:color="auto"/>
            </w:tcBorders>
          </w:tcPr>
          <w:p w:rsidR="00EB148C" w:rsidRDefault="00EB148C" w:rsidP="003509D0">
            <w:pPr>
              <w:pStyle w:val="Table"/>
              <w:keepNext/>
              <w:spacing w:before="2" w:after="2"/>
              <w:jc w:val="left"/>
              <w:rPr>
                <w:rFonts w:ascii="Times" w:hAnsi="Times"/>
              </w:rPr>
            </w:pPr>
            <w:r>
              <w:rPr>
                <w:rFonts w:ascii="Times" w:hAnsi="Times"/>
              </w:rPr>
              <w:t xml:space="preserve"> </w:t>
            </w:r>
          </w:p>
        </w:tc>
        <w:tc>
          <w:tcPr>
            <w:tcW w:w="1131" w:type="dxa"/>
            <w:tcBorders>
              <w:top w:val="nil"/>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rPr>
              <w:t xml:space="preserve"> </w:t>
            </w:r>
          </w:p>
        </w:tc>
        <w:tc>
          <w:tcPr>
            <w:tcW w:w="3119" w:type="dxa"/>
            <w:gridSpan w:val="3"/>
            <w:tcBorders>
              <w:top w:val="nil"/>
              <w:left w:val="nil"/>
              <w:bottom w:val="nil"/>
              <w:right w:val="single" w:sz="2" w:space="0" w:color="auto"/>
            </w:tcBorders>
          </w:tcPr>
          <w:p w:rsidR="00EB148C" w:rsidRDefault="006760DD" w:rsidP="00CC10B5">
            <w:pPr>
              <w:pStyle w:val="Table"/>
              <w:keepNext/>
              <w:keepLines/>
              <w:numPr>
                <w:ilvl w:val="0"/>
                <w:numId w:val="17"/>
              </w:numPr>
              <w:spacing w:before="2" w:after="2"/>
              <w:jc w:val="left"/>
              <w:rPr>
                <w:rFonts w:ascii="Times" w:hAnsi="Times"/>
              </w:rPr>
            </w:pPr>
            <w:r>
              <w:rPr>
                <w:rFonts w:ascii="Times" w:hAnsi="Times"/>
              </w:rPr>
              <w:t xml:space="preserve">D1.1 </w:t>
            </w:r>
            <w:r w:rsidR="00EB148C">
              <w:rPr>
                <w:rFonts w:ascii="Times" w:hAnsi="Times"/>
              </w:rPr>
              <w:t>RB - Requirements Baseline</w:t>
            </w:r>
          </w:p>
          <w:p w:rsidR="00EB148C" w:rsidRDefault="00EB148C" w:rsidP="003509D0">
            <w:pPr>
              <w:pStyle w:val="Table"/>
              <w:keepNext/>
              <w:keepLines/>
              <w:spacing w:before="2" w:after="2"/>
              <w:jc w:val="left"/>
              <w:rPr>
                <w:rFonts w:ascii="Times" w:hAnsi="Times"/>
              </w:rPr>
            </w:pPr>
          </w:p>
        </w:tc>
        <w:tc>
          <w:tcPr>
            <w:tcW w:w="1195" w:type="dxa"/>
            <w:tcBorders>
              <w:top w:val="nil"/>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ESA</w:t>
            </w:r>
          </w:p>
        </w:tc>
      </w:tr>
      <w:tr w:rsidR="00EB148C">
        <w:tc>
          <w:tcPr>
            <w:tcW w:w="9559" w:type="dxa"/>
            <w:gridSpan w:val="7"/>
            <w:tcBorders>
              <w:top w:val="single" w:sz="12" w:space="0" w:color="auto"/>
              <w:left w:val="single" w:sz="12" w:space="0" w:color="auto"/>
              <w:bottom w:val="single" w:sz="12" w:space="0" w:color="auto"/>
              <w:right w:val="single" w:sz="12" w:space="0" w:color="auto"/>
            </w:tcBorders>
          </w:tcPr>
          <w:p w:rsidR="00EB148C" w:rsidRDefault="00EB148C" w:rsidP="003509D0">
            <w:pPr>
              <w:pStyle w:val="Table"/>
              <w:spacing w:before="2" w:after="2"/>
              <w:jc w:val="left"/>
              <w:rPr>
                <w:rFonts w:ascii="Times" w:hAnsi="Times"/>
              </w:rPr>
            </w:pPr>
            <w:r>
              <w:rPr>
                <w:rFonts w:ascii="Times" w:hAnsi="Times"/>
                <w:b/>
              </w:rPr>
              <w:t>Quality Control</w:t>
            </w:r>
          </w:p>
          <w:p w:rsidR="00EB148C" w:rsidRDefault="00EB148C" w:rsidP="00CC10B5">
            <w:pPr>
              <w:pStyle w:val="Table"/>
              <w:keepNext/>
              <w:numPr>
                <w:ilvl w:val="0"/>
                <w:numId w:val="18"/>
              </w:numPr>
              <w:spacing w:before="2" w:after="2"/>
              <w:jc w:val="left"/>
              <w:rPr>
                <w:rFonts w:ascii="Times" w:hAnsi="Times"/>
              </w:rPr>
            </w:pPr>
            <w:r>
              <w:rPr>
                <w:rFonts w:ascii="Times" w:hAnsi="Times"/>
              </w:rPr>
              <w:t>Outputs to be reviewed by team before delivery to ESA.</w:t>
            </w:r>
          </w:p>
          <w:p w:rsidR="00EB148C" w:rsidRDefault="00EB148C" w:rsidP="00405534">
            <w:pPr>
              <w:pStyle w:val="Table"/>
              <w:keepNext/>
              <w:spacing w:before="2" w:after="2"/>
              <w:jc w:val="left"/>
              <w:rPr>
                <w:rFonts w:ascii="Times" w:hAnsi="Times"/>
              </w:rPr>
            </w:pPr>
          </w:p>
        </w:tc>
      </w:tr>
    </w:tbl>
    <w:p w:rsidR="00EB148C" w:rsidRDefault="00EB148C" w:rsidP="00EB148C"/>
    <w:p w:rsidR="00EB148C" w:rsidRDefault="00EB148C" w:rsidP="00EB148C">
      <w:pPr>
        <w:rPr>
          <w:rFonts w:cs="Georgia"/>
          <w:b/>
          <w:color w:val="000000"/>
        </w:rPr>
      </w:pPr>
      <w:r>
        <w:rPr>
          <w:rFonts w:cs="Georgia"/>
          <w:b/>
          <w:color w:val="000000"/>
        </w:rPr>
        <w:br w:type="page"/>
      </w:r>
    </w:p>
    <w:p w:rsidR="00EB148C" w:rsidRPr="00EB148C" w:rsidRDefault="00EB148C" w:rsidP="00EB148C">
      <w:pPr>
        <w:rPr>
          <w:rFonts w:ascii="Arial" w:hAnsi="Arial" w:cs="Arial"/>
          <w:b/>
          <w:color w:val="000000"/>
        </w:rPr>
      </w:pPr>
      <w:r w:rsidRPr="00EB148C">
        <w:rPr>
          <w:rFonts w:ascii="Arial" w:hAnsi="Arial" w:cs="Arial"/>
          <w:b/>
          <w:color w:val="000000"/>
        </w:rPr>
        <w:t xml:space="preserve">WP2000 </w:t>
      </w:r>
      <w:r w:rsidRPr="00EB148C">
        <w:rPr>
          <w:rFonts w:ascii="Arial" w:hAnsi="Arial" w:cs="Arial"/>
          <w:b/>
          <w:caps/>
          <w:color w:val="000000"/>
        </w:rPr>
        <w:t xml:space="preserve">– </w:t>
      </w:r>
      <w:r w:rsidRPr="00EB148C">
        <w:rPr>
          <w:rFonts w:ascii="Arial" w:hAnsi="Arial" w:cs="Arial"/>
          <w:b/>
          <w:caps/>
        </w:rPr>
        <w:t>Preliminary Analysis of the State of the Art</w:t>
      </w:r>
    </w:p>
    <w:p w:rsidR="00EB148C" w:rsidRDefault="00650F6B" w:rsidP="00EB148C">
      <w:pPr>
        <w:keepNext/>
      </w:pPr>
      <w:r>
        <w:rPr>
          <w:noProof/>
          <w:lang w:val="en-US" w:eastAsia="en-US"/>
        </w:rPr>
        <w:drawing>
          <wp:inline distT="0" distB="0" distL="0" distR="0">
            <wp:extent cx="5334000" cy="6903720"/>
            <wp:effectExtent l="0" t="0" r="0" b="0"/>
            <wp:docPr id="4" name="Picture 4" descr="WBSWP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BSWP2000"/>
                    <pic:cNvPicPr>
                      <a:picLocks noChangeAspect="1" noChangeArrowheads="1"/>
                    </pic:cNvPicPr>
                  </pic:nvPicPr>
                  <pic:blipFill>
                    <a:blip r:embed="rId17" cstate="print"/>
                    <a:srcRect/>
                    <a:stretch>
                      <a:fillRect/>
                    </a:stretch>
                  </pic:blipFill>
                  <pic:spPr bwMode="auto">
                    <a:xfrm>
                      <a:off x="0" y="0"/>
                      <a:ext cx="5334000" cy="6903720"/>
                    </a:xfrm>
                    <a:prstGeom prst="rect">
                      <a:avLst/>
                    </a:prstGeom>
                    <a:noFill/>
                    <a:ln w="9525">
                      <a:noFill/>
                      <a:miter lim="800000"/>
                      <a:headEnd/>
                      <a:tailEnd/>
                    </a:ln>
                  </pic:spPr>
                </pic:pic>
              </a:graphicData>
            </a:graphic>
          </wp:inline>
        </w:drawing>
      </w:r>
    </w:p>
    <w:p w:rsidR="00EB148C" w:rsidRPr="000927AE" w:rsidRDefault="00EB148C" w:rsidP="003509D0">
      <w:pPr>
        <w:pStyle w:val="Caption"/>
        <w:jc w:val="center"/>
        <w:rPr>
          <w:rFonts w:cs="Georgia"/>
          <w:b w:val="0"/>
          <w:color w:val="000000"/>
        </w:rPr>
        <w:sectPr w:rsidR="00EB148C" w:rsidRPr="000927AE">
          <w:headerReference w:type="default" r:id="rId18"/>
          <w:footerReference w:type="default" r:id="rId19"/>
          <w:pgSz w:w="11899" w:h="16838"/>
          <w:pgMar w:top="1440" w:right="1361" w:bottom="1440" w:left="1797" w:footer="992" w:gutter="0"/>
        </w:sectPr>
      </w:pPr>
      <w:r>
        <w:t xml:space="preserve">Figure </w:t>
      </w:r>
      <w:r w:rsidR="003552C5">
        <w:fldChar w:fldCharType="begin"/>
      </w:r>
      <w:r w:rsidR="00491A0E">
        <w:instrText xml:space="preserve"> STYLEREF 1 \s </w:instrText>
      </w:r>
      <w:r w:rsidR="003552C5">
        <w:fldChar w:fldCharType="separate"/>
      </w:r>
      <w:r w:rsidR="004E1239">
        <w:rPr>
          <w:noProof/>
        </w:rPr>
        <w:t>4</w:t>
      </w:r>
      <w:r w:rsidR="003552C5">
        <w:fldChar w:fldCharType="end"/>
      </w:r>
      <w:r w:rsidR="00491A0E">
        <w:noBreakHyphen/>
      </w:r>
      <w:r w:rsidR="003552C5">
        <w:fldChar w:fldCharType="begin"/>
      </w:r>
      <w:r w:rsidR="00491A0E">
        <w:instrText xml:space="preserve"> SEQ Figure \* ARABIC \s 1 </w:instrText>
      </w:r>
      <w:r w:rsidR="003552C5">
        <w:fldChar w:fldCharType="separate"/>
      </w:r>
      <w:r w:rsidR="004E1239">
        <w:rPr>
          <w:noProof/>
        </w:rPr>
        <w:t>2</w:t>
      </w:r>
      <w:r w:rsidR="003552C5">
        <w:fldChar w:fldCharType="end"/>
      </w:r>
      <w:r>
        <w:t xml:space="preserve">: </w:t>
      </w:r>
      <w:r>
        <w:rPr>
          <w:b w:val="0"/>
        </w:rPr>
        <w:t>Work breakdown for WP2000</w:t>
      </w:r>
    </w:p>
    <w:p w:rsidR="00EB148C" w:rsidRPr="00EB148C" w:rsidRDefault="00EB148C" w:rsidP="00EB148C">
      <w:pPr>
        <w:rPr>
          <w:rFonts w:ascii="Arial" w:hAnsi="Arial" w:cs="Arial"/>
          <w:b/>
          <w:color w:val="000000"/>
        </w:rPr>
      </w:pPr>
      <w:r w:rsidRPr="00EB148C">
        <w:rPr>
          <w:rFonts w:ascii="Arial" w:hAnsi="Arial" w:cs="Arial"/>
          <w:b/>
          <w:color w:val="000000"/>
        </w:rPr>
        <w:t xml:space="preserve">WP2000 </w:t>
      </w:r>
      <w:r w:rsidRPr="00EB148C">
        <w:rPr>
          <w:rFonts w:ascii="Arial" w:hAnsi="Arial" w:cs="Arial"/>
          <w:b/>
          <w:caps/>
          <w:color w:val="000000"/>
        </w:rPr>
        <w:t xml:space="preserve">– </w:t>
      </w:r>
      <w:r w:rsidRPr="00EB148C">
        <w:rPr>
          <w:rFonts w:ascii="Arial" w:hAnsi="Arial" w:cs="Arial"/>
          <w:b/>
          <w:caps/>
        </w:rPr>
        <w:t>Preliminary Analysis of the State of the Art</w:t>
      </w:r>
    </w:p>
    <w:p w:rsidR="00EB148C" w:rsidRDefault="00EB148C" w:rsidP="00EB148C">
      <w:pPr>
        <w:rPr>
          <w:rFonts w:cs="Georgia"/>
          <w:color w:val="000000"/>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762"/>
        <w:gridCol w:w="1275"/>
        <w:gridCol w:w="1137"/>
        <w:gridCol w:w="1698"/>
        <w:gridCol w:w="284"/>
        <w:gridCol w:w="1195"/>
      </w:tblGrid>
      <w:tr w:rsidR="00EB148C">
        <w:tc>
          <w:tcPr>
            <w:tcW w:w="3208" w:type="dxa"/>
            <w:tcBorders>
              <w:top w:val="single" w:sz="12" w:space="0" w:color="auto"/>
              <w:left w:val="single" w:sz="12" w:space="0" w:color="auto"/>
            </w:tcBorders>
          </w:tcPr>
          <w:p w:rsidR="00EB148C" w:rsidRDefault="00EB148C" w:rsidP="003509D0">
            <w:pPr>
              <w:pStyle w:val="Table"/>
              <w:keepNext/>
              <w:spacing w:before="2" w:after="2"/>
              <w:jc w:val="left"/>
              <w:rPr>
                <w:rFonts w:ascii="Times" w:hAnsi="Times"/>
              </w:rPr>
            </w:pPr>
            <w:r>
              <w:rPr>
                <w:rFonts w:ascii="Times" w:hAnsi="Times"/>
                <w:b/>
              </w:rPr>
              <w:t>WP</w:t>
            </w:r>
            <w:r>
              <w:rPr>
                <w:rFonts w:ascii="Times" w:hAnsi="Times"/>
              </w:rPr>
              <w:t>: 2000</w:t>
            </w:r>
          </w:p>
        </w:tc>
        <w:tc>
          <w:tcPr>
            <w:tcW w:w="3174" w:type="dxa"/>
            <w:gridSpan w:val="3"/>
            <w:tcBorders>
              <w:top w:val="single" w:sz="12" w:space="0" w:color="auto"/>
            </w:tcBorders>
          </w:tcPr>
          <w:p w:rsidR="00EB148C" w:rsidRDefault="00EB148C" w:rsidP="003509D0">
            <w:pPr>
              <w:pStyle w:val="Table"/>
              <w:keepNext/>
              <w:tabs>
                <w:tab w:val="clear" w:pos="2160"/>
                <w:tab w:val="left" w:pos="1362"/>
              </w:tabs>
              <w:spacing w:before="2" w:after="2"/>
              <w:jc w:val="left"/>
              <w:rPr>
                <w:rFonts w:ascii="Times" w:hAnsi="Times"/>
              </w:rPr>
            </w:pPr>
            <w:r>
              <w:rPr>
                <w:rFonts w:ascii="Times" w:hAnsi="Times"/>
                <w:b/>
              </w:rPr>
              <w:t>Start</w:t>
            </w:r>
            <w:r>
              <w:rPr>
                <w:rFonts w:ascii="Times" w:hAnsi="Times"/>
              </w:rPr>
              <w:t xml:space="preserve">: </w:t>
            </w:r>
            <w:r w:rsidR="003509D0">
              <w:rPr>
                <w:rFonts w:ascii="Times" w:hAnsi="Times"/>
              </w:rPr>
              <w:t>31 August 2012</w:t>
            </w:r>
          </w:p>
        </w:tc>
        <w:tc>
          <w:tcPr>
            <w:tcW w:w="3177" w:type="dxa"/>
            <w:gridSpan w:val="3"/>
            <w:tcBorders>
              <w:top w:val="single" w:sz="12" w:space="0" w:color="auto"/>
              <w:right w:val="single" w:sz="12" w:space="0" w:color="auto"/>
            </w:tcBorders>
          </w:tcPr>
          <w:p w:rsidR="00EB148C" w:rsidRDefault="00EB148C" w:rsidP="002928A0">
            <w:pPr>
              <w:pStyle w:val="Table"/>
              <w:keepNext/>
              <w:spacing w:before="2" w:after="2"/>
              <w:jc w:val="left"/>
              <w:rPr>
                <w:rFonts w:ascii="Times" w:hAnsi="Times"/>
              </w:rPr>
            </w:pPr>
            <w:r>
              <w:rPr>
                <w:rFonts w:ascii="Times" w:hAnsi="Times"/>
                <w:b/>
              </w:rPr>
              <w:t>End</w:t>
            </w:r>
            <w:commentRangeStart w:id="184"/>
            <w:r>
              <w:rPr>
                <w:rFonts w:ascii="Times" w:hAnsi="Times"/>
              </w:rPr>
              <w:t xml:space="preserve">: </w:t>
            </w:r>
            <w:r w:rsidR="002928A0">
              <w:rPr>
                <w:rFonts w:ascii="Times" w:hAnsi="Times"/>
              </w:rPr>
              <w:t>Feb 2013</w:t>
            </w:r>
            <w:commentRangeEnd w:id="184"/>
            <w:r w:rsidR="005311F5">
              <w:rPr>
                <w:rStyle w:val="CommentReference"/>
                <w:rFonts w:ascii="Frutiger 45 Light" w:hAnsi="Frutiger 45 Light"/>
                <w:vanish/>
              </w:rPr>
              <w:commentReference w:id="184"/>
            </w:r>
          </w:p>
        </w:tc>
      </w:tr>
      <w:tr w:rsidR="00EB148C">
        <w:tc>
          <w:tcPr>
            <w:tcW w:w="6382" w:type="dxa"/>
            <w:gridSpan w:val="4"/>
            <w:tcBorders>
              <w:lef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Title</w:t>
            </w:r>
            <w:r>
              <w:rPr>
                <w:rFonts w:ascii="Times" w:hAnsi="Times"/>
              </w:rPr>
              <w:t>: Preliminary Analysis of the State of the Art</w:t>
            </w:r>
          </w:p>
        </w:tc>
        <w:tc>
          <w:tcPr>
            <w:tcW w:w="3177" w:type="dxa"/>
            <w:gridSpan w:val="3"/>
            <w:tcBorders>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WP Leader</w:t>
            </w:r>
            <w:r>
              <w:rPr>
                <w:rFonts w:ascii="Times" w:hAnsi="Times"/>
              </w:rPr>
              <w:t>: TUDelft</w:t>
            </w:r>
          </w:p>
        </w:tc>
      </w:tr>
      <w:tr w:rsidR="00EB148C">
        <w:tc>
          <w:tcPr>
            <w:tcW w:w="9559" w:type="dxa"/>
            <w:gridSpan w:val="7"/>
            <w:tcBorders>
              <w:left w:val="single" w:sz="12" w:space="0" w:color="auto"/>
              <w:right w:val="single" w:sz="12" w:space="0" w:color="auto"/>
            </w:tcBorders>
          </w:tcPr>
          <w:p w:rsidR="00EB148C" w:rsidRPr="00436C9B" w:rsidRDefault="00EB148C" w:rsidP="003509D0">
            <w:pPr>
              <w:pStyle w:val="Table"/>
              <w:keepNext/>
              <w:spacing w:before="2" w:after="2"/>
              <w:jc w:val="left"/>
              <w:rPr>
                <w:rFonts w:ascii="Times" w:hAnsi="Times"/>
              </w:rPr>
            </w:pPr>
            <w:r>
              <w:rPr>
                <w:rFonts w:ascii="Times" w:hAnsi="Times"/>
                <w:b/>
              </w:rPr>
              <w:t xml:space="preserve">Contributing Partners: </w:t>
            </w:r>
            <w:r>
              <w:rPr>
                <w:rFonts w:ascii="Times" w:hAnsi="Times"/>
              </w:rPr>
              <w:t>NOC, CLS, DTU-Space, STARLAB, isardSAT, Noveltis, U Porto, SatOC, and TUDelft (contributions on specific themes related to their respective expertise). Advising role for Altimetrics.</w:t>
            </w:r>
          </w:p>
        </w:tc>
      </w:tr>
      <w:tr w:rsidR="00EB148C">
        <w:tc>
          <w:tcPr>
            <w:tcW w:w="9559" w:type="dxa"/>
            <w:gridSpan w:val="7"/>
            <w:tcBorders>
              <w:left w:val="single" w:sz="12" w:space="0" w:color="auto"/>
              <w:bottom w:val="nil"/>
              <w:right w:val="single" w:sz="12" w:space="0" w:color="auto"/>
            </w:tcBorders>
          </w:tcPr>
          <w:p w:rsidR="00EB148C" w:rsidRDefault="00EB148C" w:rsidP="003509D0">
            <w:pPr>
              <w:pStyle w:val="Table"/>
              <w:keepNext/>
              <w:spacing w:before="2" w:after="2"/>
              <w:rPr>
                <w:rFonts w:ascii="Times" w:hAnsi="Times"/>
                <w:b/>
              </w:rPr>
            </w:pPr>
            <w:r>
              <w:rPr>
                <w:rFonts w:ascii="Times" w:hAnsi="Times"/>
                <w:b/>
              </w:rPr>
              <w:t>Objectives</w:t>
            </w:r>
          </w:p>
          <w:p w:rsidR="00EB148C" w:rsidRPr="00E73DDF" w:rsidRDefault="00EB148C" w:rsidP="003509D0">
            <w:pPr>
              <w:pStyle w:val="Table"/>
              <w:keepNext/>
              <w:spacing w:before="2" w:after="2"/>
              <w:rPr>
                <w:rFonts w:ascii="Times" w:hAnsi="Times"/>
              </w:rPr>
            </w:pPr>
            <w:r>
              <w:rPr>
                <w:rFonts w:ascii="Times" w:hAnsi="Times"/>
              </w:rPr>
              <w:t>P</w:t>
            </w:r>
            <w:r w:rsidRPr="00E73DDF">
              <w:rPr>
                <w:rFonts w:ascii="Times" w:hAnsi="Times"/>
              </w:rPr>
              <w:t>erfo</w:t>
            </w:r>
            <w:r>
              <w:rPr>
                <w:rFonts w:ascii="Times" w:hAnsi="Times"/>
              </w:rPr>
              <w:t>rm a comprehensive review of</w:t>
            </w:r>
            <w:r w:rsidRPr="00E73DDF">
              <w:rPr>
                <w:rFonts w:ascii="Times" w:hAnsi="Times"/>
              </w:rPr>
              <w:t xml:space="preserve"> </w:t>
            </w:r>
            <w:r>
              <w:rPr>
                <w:rFonts w:ascii="Times" w:hAnsi="Times"/>
              </w:rPr>
              <w:t xml:space="preserve">CryoSat </w:t>
            </w:r>
            <w:r w:rsidRPr="00E73DDF">
              <w:rPr>
                <w:rFonts w:ascii="Times" w:hAnsi="Times"/>
              </w:rPr>
              <w:t>state-of-the-art, relevant current initiatives, algorithms, models and EO-based products and datasets</w:t>
            </w:r>
            <w:r>
              <w:rPr>
                <w:rFonts w:ascii="Times" w:hAnsi="Times"/>
              </w:rPr>
              <w:t xml:space="preserve"> to be documented in the Preliminary Analysis Report (PAR) and the Development Validation Plan (DVP).</w:t>
            </w:r>
          </w:p>
        </w:tc>
      </w:tr>
      <w:tr w:rsidR="00EB148C">
        <w:tc>
          <w:tcPr>
            <w:tcW w:w="8080" w:type="dxa"/>
            <w:gridSpan w:val="5"/>
            <w:tcBorders>
              <w:top w:val="single" w:sz="12" w:space="0" w:color="auto"/>
              <w:left w:val="single" w:sz="12" w:space="0" w:color="auto"/>
              <w:bottom w:val="single" w:sz="2" w:space="0" w:color="auto"/>
              <w:right w:val="single" w:sz="2" w:space="0" w:color="auto"/>
            </w:tcBorders>
          </w:tcPr>
          <w:p w:rsidR="00EB148C" w:rsidRDefault="00EB148C" w:rsidP="003509D0">
            <w:pPr>
              <w:pStyle w:val="Table"/>
              <w:keepNext/>
              <w:spacing w:before="2" w:after="2"/>
              <w:rPr>
                <w:rFonts w:ascii="Times" w:hAnsi="Times"/>
                <w:b/>
              </w:rPr>
            </w:pPr>
            <w:r>
              <w:rPr>
                <w:rFonts w:ascii="Times" w:hAnsi="Times"/>
                <w:b/>
              </w:rPr>
              <w:t>Activities</w:t>
            </w:r>
          </w:p>
        </w:tc>
        <w:tc>
          <w:tcPr>
            <w:tcW w:w="1479" w:type="dxa"/>
            <w:gridSpan w:val="2"/>
            <w:tcBorders>
              <w:top w:val="single" w:sz="1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b/>
              </w:rPr>
            </w:pPr>
            <w:r>
              <w:rPr>
                <w:rFonts w:ascii="Times" w:hAnsi="Times"/>
                <w:b/>
              </w:rPr>
              <w:t>Responsible</w:t>
            </w:r>
          </w:p>
        </w:tc>
      </w:tr>
      <w:tr w:rsidR="00EB148C">
        <w:tc>
          <w:tcPr>
            <w:tcW w:w="8080" w:type="dxa"/>
            <w:gridSpan w:val="5"/>
            <w:tcBorders>
              <w:top w:val="single" w:sz="2" w:space="0" w:color="auto"/>
              <w:left w:val="single" w:sz="12" w:space="0" w:color="auto"/>
              <w:bottom w:val="single" w:sz="2" w:space="0" w:color="auto"/>
              <w:right w:val="single" w:sz="2" w:space="0" w:color="auto"/>
            </w:tcBorders>
          </w:tcPr>
          <w:p w:rsidR="00000000" w:rsidRDefault="00EB148C">
            <w:pPr>
              <w:pStyle w:val="Table"/>
              <w:keepNext/>
              <w:numPr>
                <w:ilvl w:val="0"/>
                <w:numId w:val="36"/>
              </w:numPr>
              <w:tabs>
                <w:tab w:val="left" w:pos="312"/>
              </w:tabs>
              <w:spacing w:before="2" w:after="2"/>
              <w:ind w:hanging="312"/>
              <w:rPr>
                <w:rFonts w:ascii="Times" w:hAnsi="Times"/>
                <w:b/>
                <w:kern w:val="28"/>
              </w:rPr>
              <w:pPrChange w:id="185" w:author="David Cotton" w:date="2012-12-04T11:33:00Z">
                <w:pPr>
                  <w:pStyle w:val="Table"/>
                  <w:keepNext/>
                  <w:numPr>
                    <w:ilvl w:val="5"/>
                    <w:numId w:val="38"/>
                  </w:numPr>
                  <w:tabs>
                    <w:tab w:val="left" w:pos="312"/>
                  </w:tabs>
                  <w:spacing w:before="2" w:after="2"/>
                  <w:ind w:left="720" w:hanging="312"/>
                  <w:outlineLvl w:val="5"/>
                </w:pPr>
              </w:pPrChange>
            </w:pPr>
            <w:r w:rsidRPr="0014594D">
              <w:rPr>
                <w:rFonts w:ascii="Times" w:hAnsi="Times"/>
              </w:rPr>
              <w:t>Manage 5 work packages within WP2000: WP2100, WP2200, WP2300, WP2400, and WP2500</w:t>
            </w:r>
            <w:r>
              <w:rPr>
                <w:rFonts w:ascii="Times" w:hAnsi="Times"/>
              </w:rPr>
              <w:br/>
            </w:r>
          </w:p>
          <w:p w:rsidR="00000000" w:rsidRDefault="00EB148C">
            <w:pPr>
              <w:pStyle w:val="Table"/>
              <w:keepNext/>
              <w:numPr>
                <w:ilvl w:val="0"/>
                <w:numId w:val="36"/>
              </w:numPr>
              <w:tabs>
                <w:tab w:val="left" w:pos="312"/>
              </w:tabs>
              <w:spacing w:before="2" w:after="2"/>
              <w:ind w:hanging="312"/>
              <w:rPr>
                <w:rFonts w:ascii="Times" w:hAnsi="Times"/>
              </w:rPr>
              <w:pPrChange w:id="186" w:author="David Cotton" w:date="2012-12-04T11:33:00Z">
                <w:pPr>
                  <w:pStyle w:val="Table"/>
                  <w:keepNext/>
                  <w:numPr>
                    <w:numId w:val="38"/>
                  </w:numPr>
                  <w:tabs>
                    <w:tab w:val="left" w:pos="312"/>
                  </w:tabs>
                  <w:spacing w:before="2" w:after="2"/>
                  <w:ind w:left="720" w:hanging="312"/>
                </w:pPr>
              </w:pPrChange>
            </w:pPr>
            <w:r w:rsidRPr="0014594D">
              <w:rPr>
                <w:rFonts w:ascii="Times" w:hAnsi="Times"/>
              </w:rPr>
              <w:t>Preparing PAR with contributions from all WP2000 partners</w:t>
            </w:r>
            <w:r>
              <w:rPr>
                <w:rFonts w:ascii="Times" w:hAnsi="Times"/>
              </w:rPr>
              <w:br/>
            </w:r>
          </w:p>
          <w:p w:rsidR="00000000" w:rsidRDefault="00EB148C">
            <w:pPr>
              <w:pStyle w:val="Table"/>
              <w:keepNext/>
              <w:numPr>
                <w:ilvl w:val="0"/>
                <w:numId w:val="36"/>
              </w:numPr>
              <w:tabs>
                <w:tab w:val="left" w:pos="312"/>
              </w:tabs>
              <w:spacing w:before="2" w:after="2"/>
              <w:ind w:hanging="312"/>
              <w:rPr>
                <w:rFonts w:ascii="Times" w:hAnsi="Times"/>
                <w:b/>
                <w:kern w:val="28"/>
              </w:rPr>
              <w:pPrChange w:id="187" w:author="David Cotton" w:date="2012-12-04T11:33:00Z">
                <w:pPr>
                  <w:pStyle w:val="Table"/>
                  <w:keepNext/>
                  <w:numPr>
                    <w:ilvl w:val="5"/>
                    <w:numId w:val="38"/>
                  </w:numPr>
                  <w:tabs>
                    <w:tab w:val="left" w:pos="312"/>
                  </w:tabs>
                  <w:spacing w:before="2" w:after="2"/>
                  <w:ind w:left="720" w:hanging="312"/>
                  <w:outlineLvl w:val="5"/>
                </w:pPr>
              </w:pPrChange>
            </w:pPr>
            <w:r w:rsidRPr="0014594D">
              <w:rPr>
                <w:rFonts w:ascii="Times" w:hAnsi="Times"/>
              </w:rPr>
              <w:t xml:space="preserve">Preparing DVP with contributions from all WP2000 partners </w:t>
            </w:r>
          </w:p>
        </w:tc>
        <w:tc>
          <w:tcPr>
            <w:tcW w:w="1479" w:type="dxa"/>
            <w:gridSpan w:val="2"/>
            <w:tcBorders>
              <w:top w:val="single" w:sz="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rPr>
            </w:pPr>
            <w:r>
              <w:rPr>
                <w:rFonts w:ascii="Times" w:hAnsi="Times"/>
              </w:rPr>
              <w:t>TUDelft</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TUDelft+All</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TUDelft+All</w:t>
            </w:r>
          </w:p>
        </w:tc>
      </w:tr>
      <w:tr w:rsidR="00EB148C">
        <w:tc>
          <w:tcPr>
            <w:tcW w:w="3970" w:type="dxa"/>
            <w:gridSpan w:val="2"/>
            <w:tcBorders>
              <w:top w:val="single" w:sz="12" w:space="0" w:color="auto"/>
              <w:left w:val="single" w:sz="12" w:space="0" w:color="auto"/>
              <w:bottom w:val="nil"/>
              <w:right w:val="single" w:sz="2" w:space="0" w:color="auto"/>
            </w:tcBorders>
          </w:tcPr>
          <w:p w:rsidR="00EB148C" w:rsidRDefault="00EB148C" w:rsidP="003509D0">
            <w:pPr>
              <w:pStyle w:val="Table"/>
              <w:keepNext/>
              <w:keepLines/>
              <w:spacing w:before="2" w:after="2"/>
              <w:jc w:val="left"/>
              <w:rPr>
                <w:rFonts w:ascii="Times" w:hAnsi="Times"/>
                <w:b/>
              </w:rPr>
            </w:pPr>
            <w:r>
              <w:rPr>
                <w:rFonts w:ascii="Times" w:hAnsi="Times"/>
                <w:b/>
              </w:rPr>
              <w:t xml:space="preserve">Inputs </w:t>
            </w:r>
          </w:p>
        </w:tc>
        <w:tc>
          <w:tcPr>
            <w:tcW w:w="1275" w:type="dxa"/>
            <w:tcBorders>
              <w:top w:val="single" w:sz="12" w:space="0" w:color="auto"/>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From</w:t>
            </w:r>
          </w:p>
        </w:tc>
        <w:tc>
          <w:tcPr>
            <w:tcW w:w="4314" w:type="dxa"/>
            <w:gridSpan w:val="4"/>
            <w:tcBorders>
              <w:top w:val="single" w:sz="12" w:space="0" w:color="auto"/>
              <w:left w:val="nil"/>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Critical Dependencies</w:t>
            </w:r>
          </w:p>
        </w:tc>
      </w:tr>
      <w:tr w:rsidR="00EB148C">
        <w:tc>
          <w:tcPr>
            <w:tcW w:w="3970" w:type="dxa"/>
            <w:gridSpan w:val="2"/>
            <w:tcBorders>
              <w:top w:val="nil"/>
              <w:left w:val="single" w:sz="12" w:space="0" w:color="auto"/>
              <w:bottom w:val="nil"/>
              <w:right w:val="single" w:sz="2" w:space="0" w:color="auto"/>
            </w:tcBorders>
          </w:tcPr>
          <w:p w:rsidR="00EB148C" w:rsidRDefault="00EB148C" w:rsidP="00CC10B5">
            <w:pPr>
              <w:pStyle w:val="Table"/>
              <w:keepNext/>
              <w:keepLines/>
              <w:numPr>
                <w:ilvl w:val="0"/>
                <w:numId w:val="17"/>
              </w:numPr>
              <w:spacing w:before="2" w:after="2"/>
              <w:jc w:val="left"/>
              <w:rPr>
                <w:rFonts w:ascii="Times" w:hAnsi="Times"/>
              </w:rPr>
            </w:pPr>
            <w:r>
              <w:rPr>
                <w:rFonts w:ascii="Times" w:hAnsi="Times"/>
              </w:rPr>
              <w:t>Proposal</w:t>
            </w:r>
          </w:p>
        </w:tc>
        <w:tc>
          <w:tcPr>
            <w:tcW w:w="1275" w:type="dxa"/>
            <w:tcBorders>
              <w:top w:val="nil"/>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 xml:space="preserve">Project </w:t>
            </w:r>
          </w:p>
        </w:tc>
        <w:tc>
          <w:tcPr>
            <w:tcW w:w="4314" w:type="dxa"/>
            <w:gridSpan w:val="4"/>
            <w:tcBorders>
              <w:top w:val="nil"/>
              <w:left w:val="nil"/>
              <w:bottom w:val="nil"/>
              <w:right w:val="single" w:sz="12" w:space="0" w:color="auto"/>
            </w:tcBorders>
          </w:tcPr>
          <w:p w:rsidR="00EB148C" w:rsidRDefault="00EB148C" w:rsidP="003509D0">
            <w:pPr>
              <w:pStyle w:val="Table"/>
              <w:keepNext/>
              <w:keepLines/>
              <w:tabs>
                <w:tab w:val="clear" w:pos="540"/>
              </w:tabs>
              <w:spacing w:before="2" w:after="2"/>
              <w:jc w:val="left"/>
              <w:rPr>
                <w:rFonts w:ascii="Times" w:hAnsi="Times"/>
              </w:rPr>
            </w:pPr>
          </w:p>
        </w:tc>
      </w:tr>
      <w:tr w:rsidR="00EB148C">
        <w:tc>
          <w:tcPr>
            <w:tcW w:w="3970" w:type="dxa"/>
            <w:gridSpan w:val="2"/>
            <w:tcBorders>
              <w:top w:val="nil"/>
              <w:left w:val="single" w:sz="12" w:space="0" w:color="auto"/>
              <w:bottom w:val="single" w:sz="12" w:space="0" w:color="auto"/>
              <w:right w:val="single" w:sz="2" w:space="0" w:color="auto"/>
            </w:tcBorders>
          </w:tcPr>
          <w:p w:rsidR="00EB148C" w:rsidRDefault="00EB148C" w:rsidP="00CC10B5">
            <w:pPr>
              <w:pStyle w:val="Table"/>
              <w:keepNext/>
              <w:keepLines/>
              <w:numPr>
                <w:ilvl w:val="0"/>
                <w:numId w:val="17"/>
              </w:numPr>
              <w:spacing w:before="2" w:after="2"/>
              <w:jc w:val="left"/>
              <w:rPr>
                <w:rFonts w:ascii="Times" w:hAnsi="Times"/>
              </w:rPr>
            </w:pPr>
            <w:r>
              <w:rPr>
                <w:rFonts w:ascii="Times" w:hAnsi="Times"/>
              </w:rPr>
              <w:t>ESA work statement</w:t>
            </w:r>
          </w:p>
          <w:p w:rsidR="00EB148C" w:rsidRDefault="00EB148C" w:rsidP="00CC10B5">
            <w:pPr>
              <w:pStyle w:val="Table"/>
              <w:keepNext/>
              <w:keepLines/>
              <w:numPr>
                <w:ilvl w:val="0"/>
                <w:numId w:val="17"/>
              </w:numPr>
              <w:spacing w:before="2" w:after="2"/>
              <w:jc w:val="left"/>
              <w:rPr>
                <w:rFonts w:ascii="Times" w:hAnsi="Times"/>
              </w:rPr>
            </w:pPr>
            <w:r>
              <w:rPr>
                <w:rFonts w:ascii="Times" w:hAnsi="Times"/>
              </w:rPr>
              <w:t>Requirements Baseline</w:t>
            </w:r>
          </w:p>
        </w:tc>
        <w:tc>
          <w:tcPr>
            <w:tcW w:w="1275" w:type="dxa"/>
            <w:tcBorders>
              <w:top w:val="nil"/>
              <w:left w:val="single" w:sz="2" w:space="0" w:color="auto"/>
              <w:bottom w:val="single" w:sz="12" w:space="0" w:color="auto"/>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ESA</w:t>
            </w:r>
          </w:p>
          <w:p w:rsidR="00EB148C" w:rsidRDefault="00EB148C" w:rsidP="003509D0">
            <w:pPr>
              <w:pStyle w:val="Table"/>
              <w:keepNext/>
              <w:keepLines/>
              <w:spacing w:before="2" w:after="2"/>
              <w:jc w:val="left"/>
              <w:rPr>
                <w:rFonts w:ascii="Times" w:hAnsi="Times"/>
              </w:rPr>
            </w:pPr>
            <w:r>
              <w:rPr>
                <w:rFonts w:ascii="Times" w:hAnsi="Times"/>
              </w:rPr>
              <w:t>Project</w:t>
            </w:r>
          </w:p>
        </w:tc>
        <w:tc>
          <w:tcPr>
            <w:tcW w:w="4314" w:type="dxa"/>
            <w:gridSpan w:val="4"/>
            <w:tcBorders>
              <w:top w:val="nil"/>
              <w:left w:val="nil"/>
              <w:bottom w:val="nil"/>
              <w:right w:val="single" w:sz="12" w:space="0" w:color="auto"/>
            </w:tcBorders>
          </w:tcPr>
          <w:p w:rsidR="00EB148C" w:rsidRDefault="00EB148C" w:rsidP="003509D0">
            <w:pPr>
              <w:pStyle w:val="Table"/>
              <w:keepNext/>
              <w:keepLines/>
              <w:tabs>
                <w:tab w:val="clear" w:pos="540"/>
              </w:tabs>
              <w:spacing w:before="2" w:after="2"/>
              <w:jc w:val="left"/>
              <w:rPr>
                <w:rFonts w:ascii="Times" w:hAnsi="Times"/>
              </w:rPr>
            </w:pPr>
          </w:p>
        </w:tc>
      </w:tr>
      <w:tr w:rsidR="00EB148C">
        <w:tc>
          <w:tcPr>
            <w:tcW w:w="3970" w:type="dxa"/>
            <w:gridSpan w:val="2"/>
            <w:tcBorders>
              <w:top w:val="single" w:sz="12" w:space="0" w:color="auto"/>
              <w:left w:val="single" w:sz="12" w:space="0" w:color="auto"/>
              <w:bottom w:val="nil"/>
              <w:right w:val="single" w:sz="4" w:space="0" w:color="auto"/>
            </w:tcBorders>
          </w:tcPr>
          <w:p w:rsidR="00EB148C" w:rsidRDefault="00EB148C" w:rsidP="003509D0">
            <w:pPr>
              <w:pStyle w:val="Table"/>
              <w:keepNext/>
              <w:spacing w:before="2" w:after="2"/>
              <w:jc w:val="left"/>
              <w:rPr>
                <w:rFonts w:ascii="Times" w:hAnsi="Times"/>
              </w:rPr>
            </w:pPr>
            <w:r>
              <w:rPr>
                <w:rFonts w:ascii="Times" w:hAnsi="Times"/>
                <w:b/>
              </w:rPr>
              <w:t>Internal Deliverables</w:t>
            </w:r>
          </w:p>
        </w:tc>
        <w:tc>
          <w:tcPr>
            <w:tcW w:w="1275" w:type="dxa"/>
            <w:tcBorders>
              <w:top w:val="single" w:sz="12" w:space="0" w:color="auto"/>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b/>
              </w:rPr>
            </w:pPr>
            <w:r>
              <w:rPr>
                <w:rFonts w:ascii="Times" w:hAnsi="Times"/>
                <w:b/>
              </w:rPr>
              <w:t xml:space="preserve">To </w:t>
            </w:r>
          </w:p>
        </w:tc>
        <w:tc>
          <w:tcPr>
            <w:tcW w:w="3119" w:type="dxa"/>
            <w:gridSpan w:val="3"/>
            <w:tcBorders>
              <w:top w:val="single" w:sz="12" w:space="0" w:color="auto"/>
              <w:left w:val="nil"/>
              <w:bottom w:val="nil"/>
              <w:right w:val="single" w:sz="2" w:space="0" w:color="auto"/>
            </w:tcBorders>
          </w:tcPr>
          <w:p w:rsidR="00EB148C" w:rsidRDefault="00EB148C" w:rsidP="003509D0">
            <w:pPr>
              <w:pStyle w:val="Table"/>
              <w:keepNext/>
              <w:spacing w:before="2" w:after="2"/>
              <w:jc w:val="left"/>
              <w:rPr>
                <w:rFonts w:ascii="Times" w:hAnsi="Times"/>
              </w:rPr>
            </w:pPr>
            <w:r>
              <w:rPr>
                <w:rFonts w:ascii="Times" w:hAnsi="Times"/>
                <w:b/>
              </w:rPr>
              <w:t>External Deliverables</w:t>
            </w:r>
          </w:p>
        </w:tc>
        <w:tc>
          <w:tcPr>
            <w:tcW w:w="1195" w:type="dxa"/>
            <w:tcBorders>
              <w:top w:val="single" w:sz="12" w:space="0" w:color="auto"/>
              <w:left w:val="single" w:sz="2"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To</w:t>
            </w:r>
          </w:p>
        </w:tc>
      </w:tr>
      <w:tr w:rsidR="00EB148C">
        <w:tc>
          <w:tcPr>
            <w:tcW w:w="3970" w:type="dxa"/>
            <w:gridSpan w:val="2"/>
            <w:tcBorders>
              <w:top w:val="nil"/>
              <w:left w:val="single" w:sz="12" w:space="0" w:color="auto"/>
              <w:bottom w:val="nil"/>
              <w:right w:val="single" w:sz="4" w:space="0" w:color="auto"/>
            </w:tcBorders>
          </w:tcPr>
          <w:p w:rsidR="00EB148C" w:rsidRDefault="00EB148C" w:rsidP="00CC10B5">
            <w:pPr>
              <w:pStyle w:val="Table"/>
              <w:keepNext/>
              <w:numPr>
                <w:ilvl w:val="0"/>
                <w:numId w:val="26"/>
              </w:numPr>
              <w:tabs>
                <w:tab w:val="clear" w:pos="540"/>
                <w:tab w:val="left" w:pos="460"/>
              </w:tabs>
              <w:spacing w:before="2" w:after="2"/>
              <w:ind w:left="601" w:hanging="567"/>
              <w:jc w:val="left"/>
              <w:rPr>
                <w:rFonts w:ascii="Times" w:hAnsi="Times"/>
              </w:rPr>
            </w:pPr>
            <w:r>
              <w:rPr>
                <w:rFonts w:ascii="Times" w:hAnsi="Times"/>
              </w:rPr>
              <w:t xml:space="preserve">Associated validation datasets </w:t>
            </w:r>
          </w:p>
          <w:p w:rsidR="00EB148C" w:rsidRDefault="00EB148C" w:rsidP="00CC10B5">
            <w:pPr>
              <w:pStyle w:val="Table"/>
              <w:keepNext/>
              <w:numPr>
                <w:ilvl w:val="0"/>
                <w:numId w:val="26"/>
              </w:numPr>
              <w:tabs>
                <w:tab w:val="clear" w:pos="540"/>
                <w:tab w:val="left" w:pos="460"/>
              </w:tabs>
              <w:spacing w:before="2" w:after="2"/>
              <w:ind w:left="601" w:hanging="567"/>
              <w:jc w:val="left"/>
              <w:rPr>
                <w:rFonts w:ascii="Times" w:hAnsi="Times"/>
              </w:rPr>
            </w:pPr>
            <w:r>
              <w:rPr>
                <w:rFonts w:ascii="Times" w:hAnsi="Times"/>
              </w:rPr>
              <w:t>Selected test areas</w:t>
            </w:r>
          </w:p>
        </w:tc>
        <w:tc>
          <w:tcPr>
            <w:tcW w:w="1275" w:type="dxa"/>
            <w:tcBorders>
              <w:top w:val="nil"/>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rPr>
              <w:t xml:space="preserve"> Project (WP3000)</w:t>
            </w:r>
          </w:p>
        </w:tc>
        <w:tc>
          <w:tcPr>
            <w:tcW w:w="3119" w:type="dxa"/>
            <w:gridSpan w:val="3"/>
            <w:tcBorders>
              <w:top w:val="nil"/>
              <w:left w:val="nil"/>
              <w:bottom w:val="nil"/>
              <w:right w:val="single" w:sz="2" w:space="0" w:color="auto"/>
            </w:tcBorders>
          </w:tcPr>
          <w:p w:rsidR="00EB148C" w:rsidRPr="005C0BCD" w:rsidRDefault="00323E68" w:rsidP="00CC10B5">
            <w:pPr>
              <w:pStyle w:val="Table"/>
              <w:keepNext/>
              <w:keepLines/>
              <w:numPr>
                <w:ilvl w:val="0"/>
                <w:numId w:val="17"/>
              </w:numPr>
              <w:spacing w:before="2" w:after="2"/>
              <w:jc w:val="left"/>
              <w:rPr>
                <w:rFonts w:ascii="Times" w:hAnsi="Times"/>
              </w:rPr>
            </w:pPr>
            <w:r>
              <w:rPr>
                <w:rFonts w:ascii="Times" w:hAnsi="Times"/>
              </w:rPr>
              <w:t xml:space="preserve">D 2.1 </w:t>
            </w:r>
            <w:r w:rsidR="00EB148C">
              <w:rPr>
                <w:rFonts w:ascii="Times" w:hAnsi="Times"/>
              </w:rPr>
              <w:t>Preliminary Analysis Report</w:t>
            </w:r>
          </w:p>
          <w:p w:rsidR="00EB148C" w:rsidRPr="005C0BCD" w:rsidRDefault="00323E68" w:rsidP="00CC10B5">
            <w:pPr>
              <w:pStyle w:val="Table"/>
              <w:keepNext/>
              <w:keepLines/>
              <w:numPr>
                <w:ilvl w:val="0"/>
                <w:numId w:val="17"/>
              </w:numPr>
              <w:spacing w:before="2" w:after="2"/>
              <w:jc w:val="left"/>
              <w:rPr>
                <w:rFonts w:ascii="Times" w:hAnsi="Times"/>
              </w:rPr>
            </w:pPr>
            <w:r>
              <w:rPr>
                <w:rFonts w:ascii="Times" w:hAnsi="Times"/>
              </w:rPr>
              <w:t xml:space="preserve">D 2.2 </w:t>
            </w:r>
            <w:r w:rsidR="00EB148C">
              <w:rPr>
                <w:rFonts w:ascii="Times" w:hAnsi="Times"/>
              </w:rPr>
              <w:t>Development and Validation Plan</w:t>
            </w:r>
          </w:p>
        </w:tc>
        <w:tc>
          <w:tcPr>
            <w:tcW w:w="1195" w:type="dxa"/>
            <w:tcBorders>
              <w:top w:val="nil"/>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ESA</w:t>
            </w: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r>
              <w:rPr>
                <w:rFonts w:ascii="Times" w:hAnsi="Times"/>
              </w:rPr>
              <w:t>ESA</w:t>
            </w:r>
          </w:p>
        </w:tc>
      </w:tr>
      <w:tr w:rsidR="00EB148C">
        <w:tc>
          <w:tcPr>
            <w:tcW w:w="9559" w:type="dxa"/>
            <w:gridSpan w:val="7"/>
            <w:tcBorders>
              <w:top w:val="single" w:sz="12" w:space="0" w:color="auto"/>
              <w:left w:val="single" w:sz="12" w:space="0" w:color="auto"/>
              <w:bottom w:val="single" w:sz="12" w:space="0" w:color="auto"/>
              <w:right w:val="single" w:sz="12" w:space="0" w:color="auto"/>
            </w:tcBorders>
          </w:tcPr>
          <w:p w:rsidR="00EB148C" w:rsidRDefault="00EB148C" w:rsidP="003509D0">
            <w:pPr>
              <w:pStyle w:val="Table"/>
              <w:spacing w:before="2" w:after="2"/>
              <w:jc w:val="left"/>
              <w:rPr>
                <w:rFonts w:ascii="Times" w:hAnsi="Times"/>
              </w:rPr>
            </w:pPr>
            <w:r>
              <w:rPr>
                <w:rFonts w:ascii="Times" w:hAnsi="Times"/>
                <w:b/>
              </w:rPr>
              <w:t>Quality Control</w:t>
            </w:r>
          </w:p>
          <w:p w:rsidR="00EB148C" w:rsidRDefault="00EB148C" w:rsidP="00CC10B5">
            <w:pPr>
              <w:pStyle w:val="Table"/>
              <w:keepNext/>
              <w:numPr>
                <w:ilvl w:val="0"/>
                <w:numId w:val="18"/>
              </w:numPr>
              <w:spacing w:before="2" w:after="2"/>
              <w:jc w:val="left"/>
              <w:rPr>
                <w:rFonts w:ascii="Times" w:hAnsi="Times"/>
              </w:rPr>
            </w:pPr>
            <w:r>
              <w:rPr>
                <w:rFonts w:ascii="Times" w:hAnsi="Times"/>
              </w:rPr>
              <w:t>Outputs to be reviewed by entire team before delivery to ESA.</w:t>
            </w:r>
          </w:p>
          <w:p w:rsidR="00EB148C" w:rsidRDefault="00EB148C" w:rsidP="00405534">
            <w:pPr>
              <w:pStyle w:val="Table"/>
              <w:keepNext/>
              <w:spacing w:before="2" w:after="2"/>
              <w:jc w:val="left"/>
              <w:rPr>
                <w:rFonts w:ascii="Times" w:hAnsi="Times"/>
              </w:rPr>
            </w:pPr>
          </w:p>
        </w:tc>
      </w:tr>
    </w:tbl>
    <w:p w:rsidR="00EB148C" w:rsidRDefault="00EB148C" w:rsidP="00EB148C">
      <w:pPr>
        <w:rPr>
          <w:rFonts w:cs="Georgia"/>
          <w:color w:val="000000"/>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762"/>
        <w:gridCol w:w="1275"/>
        <w:gridCol w:w="1137"/>
        <w:gridCol w:w="1698"/>
        <w:gridCol w:w="284"/>
        <w:gridCol w:w="1195"/>
      </w:tblGrid>
      <w:tr w:rsidR="003509D0">
        <w:tc>
          <w:tcPr>
            <w:tcW w:w="3208" w:type="dxa"/>
            <w:tcBorders>
              <w:top w:val="single" w:sz="12" w:space="0" w:color="auto"/>
              <w:left w:val="single" w:sz="12" w:space="0" w:color="auto"/>
            </w:tcBorders>
          </w:tcPr>
          <w:p w:rsidR="003509D0" w:rsidRDefault="003509D0" w:rsidP="003509D0">
            <w:pPr>
              <w:pStyle w:val="Table"/>
              <w:keepNext/>
              <w:spacing w:before="2" w:after="2"/>
              <w:jc w:val="left"/>
              <w:rPr>
                <w:rFonts w:ascii="Times" w:hAnsi="Times"/>
              </w:rPr>
            </w:pPr>
            <w:r>
              <w:rPr>
                <w:rFonts w:ascii="Times" w:hAnsi="Times"/>
                <w:b/>
              </w:rPr>
              <w:t>WP</w:t>
            </w:r>
            <w:r>
              <w:rPr>
                <w:rFonts w:ascii="Times" w:hAnsi="Times"/>
              </w:rPr>
              <w:t>: 2100</w:t>
            </w:r>
          </w:p>
        </w:tc>
        <w:tc>
          <w:tcPr>
            <w:tcW w:w="3174" w:type="dxa"/>
            <w:gridSpan w:val="3"/>
            <w:tcBorders>
              <w:top w:val="single" w:sz="12" w:space="0" w:color="auto"/>
            </w:tcBorders>
          </w:tcPr>
          <w:p w:rsidR="003509D0" w:rsidRDefault="003509D0" w:rsidP="003509D0">
            <w:pPr>
              <w:pStyle w:val="Table"/>
              <w:keepNext/>
              <w:tabs>
                <w:tab w:val="clear" w:pos="2160"/>
                <w:tab w:val="left" w:pos="1362"/>
              </w:tabs>
              <w:spacing w:before="2" w:after="2"/>
              <w:jc w:val="left"/>
              <w:rPr>
                <w:rFonts w:ascii="Times" w:hAnsi="Times"/>
              </w:rPr>
            </w:pPr>
            <w:r>
              <w:rPr>
                <w:rFonts w:ascii="Times" w:hAnsi="Times"/>
                <w:b/>
              </w:rPr>
              <w:t>Start</w:t>
            </w:r>
            <w:r>
              <w:rPr>
                <w:rFonts w:ascii="Times" w:hAnsi="Times"/>
              </w:rPr>
              <w:t>: 31 August 2012</w:t>
            </w:r>
          </w:p>
        </w:tc>
        <w:tc>
          <w:tcPr>
            <w:tcW w:w="3177" w:type="dxa"/>
            <w:gridSpan w:val="3"/>
            <w:tcBorders>
              <w:top w:val="single" w:sz="12" w:space="0" w:color="auto"/>
              <w:right w:val="single" w:sz="12" w:space="0" w:color="auto"/>
            </w:tcBorders>
          </w:tcPr>
          <w:p w:rsidR="003509D0" w:rsidRDefault="003509D0" w:rsidP="002928A0">
            <w:pPr>
              <w:pStyle w:val="Table"/>
              <w:keepNext/>
              <w:spacing w:before="2" w:after="2"/>
              <w:jc w:val="left"/>
              <w:rPr>
                <w:rFonts w:ascii="Times" w:hAnsi="Times"/>
              </w:rPr>
            </w:pPr>
            <w:r>
              <w:rPr>
                <w:rFonts w:ascii="Times" w:hAnsi="Times"/>
                <w:b/>
              </w:rPr>
              <w:t>End</w:t>
            </w:r>
            <w:r>
              <w:rPr>
                <w:rFonts w:ascii="Times" w:hAnsi="Times"/>
              </w:rPr>
              <w:t xml:space="preserve">: </w:t>
            </w:r>
            <w:commentRangeStart w:id="188"/>
            <w:r w:rsidR="002928A0">
              <w:rPr>
                <w:rFonts w:ascii="Times" w:hAnsi="Times"/>
              </w:rPr>
              <w:t>Feb 2013</w:t>
            </w:r>
            <w:commentRangeEnd w:id="188"/>
            <w:r w:rsidR="005311F5">
              <w:rPr>
                <w:rStyle w:val="CommentReference"/>
                <w:rFonts w:ascii="Frutiger 45 Light" w:hAnsi="Frutiger 45 Light"/>
                <w:vanish/>
              </w:rPr>
              <w:commentReference w:id="188"/>
            </w:r>
          </w:p>
        </w:tc>
      </w:tr>
      <w:tr w:rsidR="00EB148C">
        <w:tc>
          <w:tcPr>
            <w:tcW w:w="6382" w:type="dxa"/>
            <w:gridSpan w:val="4"/>
            <w:tcBorders>
              <w:lef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Title</w:t>
            </w:r>
            <w:r>
              <w:rPr>
                <w:rFonts w:ascii="Times" w:hAnsi="Times"/>
              </w:rPr>
              <w:t>: Review existing Cryosat-2 products and availability</w:t>
            </w:r>
          </w:p>
        </w:tc>
        <w:tc>
          <w:tcPr>
            <w:tcW w:w="3177" w:type="dxa"/>
            <w:gridSpan w:val="3"/>
            <w:tcBorders>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WP Leader</w:t>
            </w:r>
            <w:r>
              <w:rPr>
                <w:rFonts w:ascii="Times" w:hAnsi="Times"/>
              </w:rPr>
              <w:t xml:space="preserve">: TUDelft </w:t>
            </w:r>
          </w:p>
        </w:tc>
      </w:tr>
      <w:tr w:rsidR="00EB148C">
        <w:tc>
          <w:tcPr>
            <w:tcW w:w="9559" w:type="dxa"/>
            <w:gridSpan w:val="7"/>
            <w:tcBorders>
              <w:left w:val="single" w:sz="12" w:space="0" w:color="auto"/>
              <w:right w:val="single" w:sz="12" w:space="0" w:color="auto"/>
            </w:tcBorders>
          </w:tcPr>
          <w:p w:rsidR="00EB148C" w:rsidRPr="00436C9B" w:rsidRDefault="00EB148C" w:rsidP="003509D0">
            <w:pPr>
              <w:pStyle w:val="Table"/>
              <w:keepNext/>
              <w:spacing w:before="2" w:after="2"/>
              <w:jc w:val="left"/>
              <w:rPr>
                <w:rFonts w:ascii="Times" w:hAnsi="Times"/>
              </w:rPr>
            </w:pPr>
            <w:r>
              <w:rPr>
                <w:rFonts w:ascii="Times" w:hAnsi="Times"/>
                <w:b/>
              </w:rPr>
              <w:t xml:space="preserve">Contributing Partners: </w:t>
            </w:r>
            <w:r>
              <w:rPr>
                <w:rFonts w:ascii="Times" w:hAnsi="Times"/>
              </w:rPr>
              <w:t>NOC, DTU-Space, isardSAT, Noveltis, UPorto, TUDelft</w:t>
            </w:r>
          </w:p>
        </w:tc>
      </w:tr>
      <w:tr w:rsidR="00EB148C">
        <w:tc>
          <w:tcPr>
            <w:tcW w:w="9559" w:type="dxa"/>
            <w:gridSpan w:val="7"/>
            <w:tcBorders>
              <w:left w:val="single" w:sz="12" w:space="0" w:color="auto"/>
              <w:bottom w:val="nil"/>
              <w:right w:val="single" w:sz="12" w:space="0" w:color="auto"/>
            </w:tcBorders>
          </w:tcPr>
          <w:p w:rsidR="00EB148C" w:rsidRDefault="00EB148C" w:rsidP="003509D0">
            <w:pPr>
              <w:pStyle w:val="Table"/>
              <w:keepNext/>
              <w:spacing w:before="2" w:after="2"/>
              <w:rPr>
                <w:rFonts w:ascii="Times" w:hAnsi="Times"/>
                <w:b/>
              </w:rPr>
            </w:pPr>
            <w:r>
              <w:rPr>
                <w:rFonts w:ascii="Times" w:hAnsi="Times"/>
                <w:b/>
              </w:rPr>
              <w:t>Objectives</w:t>
            </w:r>
          </w:p>
          <w:p w:rsidR="00EB148C" w:rsidRPr="00E73DDF" w:rsidRDefault="00EB148C" w:rsidP="003509D0">
            <w:pPr>
              <w:pStyle w:val="Table"/>
              <w:keepNext/>
              <w:spacing w:before="2" w:after="2"/>
              <w:rPr>
                <w:rFonts w:ascii="Times" w:hAnsi="Times"/>
              </w:rPr>
            </w:pPr>
            <w:r w:rsidRPr="00397FFE">
              <w:rPr>
                <w:rFonts w:ascii="Times" w:hAnsi="Times"/>
              </w:rPr>
              <w:t xml:space="preserve">Detailed review, assessment and cross-comparison of existing products, datasets, methods, models and algorithms, plus related range of validity limitations, drawbacks and </w:t>
            </w:r>
            <w:r>
              <w:rPr>
                <w:rFonts w:ascii="Times" w:hAnsi="Times"/>
              </w:rPr>
              <w:t>challenges.</w:t>
            </w:r>
          </w:p>
        </w:tc>
      </w:tr>
      <w:tr w:rsidR="00EB148C">
        <w:tc>
          <w:tcPr>
            <w:tcW w:w="8080" w:type="dxa"/>
            <w:gridSpan w:val="5"/>
            <w:tcBorders>
              <w:top w:val="single" w:sz="12" w:space="0" w:color="auto"/>
              <w:left w:val="single" w:sz="12" w:space="0" w:color="auto"/>
              <w:bottom w:val="single" w:sz="2" w:space="0" w:color="auto"/>
              <w:right w:val="single" w:sz="2" w:space="0" w:color="auto"/>
            </w:tcBorders>
          </w:tcPr>
          <w:p w:rsidR="00EB148C" w:rsidRDefault="00EB148C" w:rsidP="003509D0">
            <w:pPr>
              <w:pStyle w:val="Table"/>
              <w:keepNext/>
              <w:spacing w:before="2" w:after="2"/>
              <w:rPr>
                <w:rFonts w:ascii="Times" w:hAnsi="Times"/>
                <w:b/>
              </w:rPr>
            </w:pPr>
            <w:r>
              <w:rPr>
                <w:rFonts w:ascii="Times" w:hAnsi="Times"/>
                <w:b/>
              </w:rPr>
              <w:t>Activities</w:t>
            </w:r>
          </w:p>
        </w:tc>
        <w:tc>
          <w:tcPr>
            <w:tcW w:w="1479" w:type="dxa"/>
            <w:gridSpan w:val="2"/>
            <w:tcBorders>
              <w:top w:val="single" w:sz="1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b/>
              </w:rPr>
            </w:pPr>
            <w:r>
              <w:rPr>
                <w:rFonts w:ascii="Times" w:hAnsi="Times"/>
                <w:b/>
              </w:rPr>
              <w:t>Responsible</w:t>
            </w:r>
          </w:p>
        </w:tc>
      </w:tr>
      <w:tr w:rsidR="00EB148C">
        <w:tc>
          <w:tcPr>
            <w:tcW w:w="8080" w:type="dxa"/>
            <w:gridSpan w:val="5"/>
            <w:tcBorders>
              <w:top w:val="single" w:sz="2" w:space="0" w:color="auto"/>
              <w:left w:val="single" w:sz="12" w:space="0" w:color="auto"/>
              <w:bottom w:val="single" w:sz="2" w:space="0" w:color="auto"/>
              <w:right w:val="single" w:sz="2" w:space="0" w:color="auto"/>
            </w:tcBorders>
          </w:tcPr>
          <w:p w:rsidR="00EB148C" w:rsidRDefault="00EB148C" w:rsidP="00372287">
            <w:pPr>
              <w:pStyle w:val="Table"/>
              <w:keepNext/>
              <w:numPr>
                <w:ilvl w:val="0"/>
                <w:numId w:val="39"/>
              </w:numPr>
              <w:tabs>
                <w:tab w:val="left" w:pos="312"/>
              </w:tabs>
              <w:spacing w:before="2" w:after="2"/>
              <w:ind w:left="312" w:hanging="312"/>
              <w:jc w:val="left"/>
              <w:rPr>
                <w:rFonts w:ascii="Times" w:hAnsi="Times"/>
              </w:rPr>
            </w:pPr>
            <w:r w:rsidRPr="00B231B1">
              <w:rPr>
                <w:rFonts w:ascii="Times" w:hAnsi="Times"/>
              </w:rPr>
              <w:t>Review Cryosat-2 LRM products over the Ocean, among which L1B, L2, FDM, RADS, CNES RDSAR and LRM CPP products</w:t>
            </w:r>
            <w:r>
              <w:rPr>
                <w:rFonts w:ascii="Times" w:hAnsi="Times"/>
              </w:rPr>
              <w:br/>
            </w:r>
          </w:p>
          <w:p w:rsidR="00EB148C" w:rsidRDefault="00EB148C" w:rsidP="00372287">
            <w:pPr>
              <w:pStyle w:val="Table"/>
              <w:keepNext/>
              <w:numPr>
                <w:ilvl w:val="0"/>
                <w:numId w:val="39"/>
              </w:numPr>
              <w:tabs>
                <w:tab w:val="left" w:pos="312"/>
              </w:tabs>
              <w:spacing w:before="2" w:after="2"/>
              <w:ind w:left="312" w:hanging="312"/>
              <w:jc w:val="left"/>
              <w:rPr>
                <w:rFonts w:ascii="Times" w:hAnsi="Times"/>
              </w:rPr>
            </w:pPr>
            <w:r w:rsidRPr="00B231B1">
              <w:rPr>
                <w:rFonts w:ascii="Times" w:hAnsi="Times"/>
              </w:rPr>
              <w:t>Review CryoSat-2 SAR products over water: L1B and L2</w:t>
            </w:r>
            <w:r>
              <w:rPr>
                <w:rFonts w:ascii="Times" w:hAnsi="Times"/>
              </w:rPr>
              <w:br/>
            </w:r>
          </w:p>
          <w:p w:rsidR="00EB148C" w:rsidRDefault="00EB148C" w:rsidP="00372287">
            <w:pPr>
              <w:pStyle w:val="Table"/>
              <w:keepNext/>
              <w:numPr>
                <w:ilvl w:val="0"/>
                <w:numId w:val="39"/>
              </w:numPr>
              <w:tabs>
                <w:tab w:val="left" w:pos="312"/>
              </w:tabs>
              <w:spacing w:before="2" w:after="2"/>
              <w:ind w:left="312" w:hanging="312"/>
              <w:jc w:val="left"/>
              <w:rPr>
                <w:rFonts w:ascii="Times" w:hAnsi="Times"/>
              </w:rPr>
            </w:pPr>
            <w:r w:rsidRPr="00B231B1">
              <w:rPr>
                <w:rFonts w:ascii="Times" w:hAnsi="Times"/>
              </w:rPr>
              <w:t>Review CryoSat-2 SAR products at high lat</w:t>
            </w:r>
            <w:r>
              <w:rPr>
                <w:rFonts w:ascii="Times" w:hAnsi="Times"/>
              </w:rPr>
              <w:t xml:space="preserve">itude and over sea ice: L1B &amp; </w:t>
            </w:r>
            <w:r w:rsidRPr="00B231B1">
              <w:rPr>
                <w:rFonts w:ascii="Times" w:hAnsi="Times"/>
              </w:rPr>
              <w:t>L2</w:t>
            </w:r>
            <w:r>
              <w:rPr>
                <w:rFonts w:ascii="Times" w:hAnsi="Times"/>
              </w:rPr>
              <w:br/>
            </w:r>
          </w:p>
          <w:p w:rsidR="00EB148C" w:rsidRDefault="00EB148C" w:rsidP="00372287">
            <w:pPr>
              <w:pStyle w:val="Table"/>
              <w:keepNext/>
              <w:numPr>
                <w:ilvl w:val="0"/>
                <w:numId w:val="39"/>
              </w:numPr>
              <w:tabs>
                <w:tab w:val="left" w:pos="312"/>
              </w:tabs>
              <w:spacing w:before="2" w:after="2"/>
              <w:ind w:left="312" w:hanging="312"/>
              <w:jc w:val="left"/>
              <w:rPr>
                <w:rFonts w:ascii="Times" w:hAnsi="Times"/>
              </w:rPr>
            </w:pPr>
            <w:r w:rsidRPr="00B231B1">
              <w:rPr>
                <w:rFonts w:ascii="Times" w:hAnsi="Times"/>
              </w:rPr>
              <w:t>Review CryoSat-2 SARIn products over water</w:t>
            </w:r>
            <w:r>
              <w:rPr>
                <w:rFonts w:ascii="Times" w:hAnsi="Times"/>
              </w:rPr>
              <w:br/>
            </w:r>
          </w:p>
          <w:p w:rsidR="00EB148C" w:rsidRPr="00B231B1" w:rsidRDefault="00EB148C" w:rsidP="00372287">
            <w:pPr>
              <w:pStyle w:val="Table"/>
              <w:keepNext/>
              <w:numPr>
                <w:ilvl w:val="0"/>
                <w:numId w:val="39"/>
              </w:numPr>
              <w:tabs>
                <w:tab w:val="left" w:pos="312"/>
              </w:tabs>
              <w:spacing w:before="2" w:after="2"/>
              <w:ind w:left="312" w:hanging="312"/>
              <w:jc w:val="left"/>
              <w:rPr>
                <w:rFonts w:ascii="Times" w:hAnsi="Times"/>
              </w:rPr>
            </w:pPr>
            <w:r w:rsidRPr="00B231B1">
              <w:rPr>
                <w:rFonts w:ascii="Times" w:hAnsi="Times"/>
              </w:rPr>
              <w:t>Review CryoSat-2 altimeter corrections over open, coastal and polar ocean, which include orbits, ionosphere, wet troposphere, tides, SSB and DAC</w:t>
            </w:r>
          </w:p>
          <w:p w:rsidR="00EB148C" w:rsidRPr="00397FFE" w:rsidRDefault="00EB148C" w:rsidP="003509D0">
            <w:pPr>
              <w:pStyle w:val="Table"/>
              <w:keepNext/>
              <w:spacing w:before="2" w:after="2"/>
              <w:ind w:left="720"/>
              <w:rPr>
                <w:rFonts w:ascii="Times" w:hAnsi="Times"/>
              </w:rPr>
            </w:pPr>
          </w:p>
        </w:tc>
        <w:tc>
          <w:tcPr>
            <w:tcW w:w="1479" w:type="dxa"/>
            <w:gridSpan w:val="2"/>
            <w:tcBorders>
              <w:top w:val="single" w:sz="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rPr>
            </w:pPr>
            <w:r>
              <w:rPr>
                <w:rFonts w:ascii="Times" w:hAnsi="Times"/>
              </w:rPr>
              <w:t>TUDelft</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NOC</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DTU</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isardSAT</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UPorto, Noveltis, TUDelft</w:t>
            </w:r>
          </w:p>
        </w:tc>
      </w:tr>
      <w:tr w:rsidR="00EB148C">
        <w:tc>
          <w:tcPr>
            <w:tcW w:w="3970" w:type="dxa"/>
            <w:gridSpan w:val="2"/>
            <w:tcBorders>
              <w:top w:val="single" w:sz="12" w:space="0" w:color="auto"/>
              <w:left w:val="single" w:sz="12" w:space="0" w:color="auto"/>
              <w:bottom w:val="nil"/>
              <w:right w:val="single" w:sz="2" w:space="0" w:color="auto"/>
            </w:tcBorders>
          </w:tcPr>
          <w:p w:rsidR="00EB148C" w:rsidRDefault="00EB148C" w:rsidP="003509D0">
            <w:pPr>
              <w:pStyle w:val="Table"/>
              <w:keepNext/>
              <w:keepLines/>
              <w:spacing w:before="2" w:after="2"/>
              <w:jc w:val="left"/>
              <w:rPr>
                <w:rFonts w:ascii="Times" w:hAnsi="Times"/>
                <w:b/>
              </w:rPr>
            </w:pPr>
            <w:r>
              <w:rPr>
                <w:rFonts w:ascii="Times" w:hAnsi="Times"/>
                <w:b/>
              </w:rPr>
              <w:t xml:space="preserve">Inputs </w:t>
            </w:r>
          </w:p>
        </w:tc>
        <w:tc>
          <w:tcPr>
            <w:tcW w:w="1275" w:type="dxa"/>
            <w:tcBorders>
              <w:top w:val="single" w:sz="12" w:space="0" w:color="auto"/>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From</w:t>
            </w:r>
          </w:p>
        </w:tc>
        <w:tc>
          <w:tcPr>
            <w:tcW w:w="4314" w:type="dxa"/>
            <w:gridSpan w:val="4"/>
            <w:tcBorders>
              <w:top w:val="single" w:sz="12" w:space="0" w:color="auto"/>
              <w:left w:val="nil"/>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Critical Dependencies</w:t>
            </w:r>
          </w:p>
        </w:tc>
      </w:tr>
      <w:tr w:rsidR="00EB148C">
        <w:tc>
          <w:tcPr>
            <w:tcW w:w="3970" w:type="dxa"/>
            <w:gridSpan w:val="2"/>
            <w:tcBorders>
              <w:top w:val="nil"/>
              <w:left w:val="single" w:sz="12" w:space="0" w:color="auto"/>
              <w:bottom w:val="nil"/>
              <w:right w:val="single" w:sz="2" w:space="0" w:color="auto"/>
            </w:tcBorders>
          </w:tcPr>
          <w:p w:rsidR="00EB148C" w:rsidRDefault="00EB148C" w:rsidP="00CC10B5">
            <w:pPr>
              <w:pStyle w:val="Table"/>
              <w:keepNext/>
              <w:keepLines/>
              <w:numPr>
                <w:ilvl w:val="0"/>
                <w:numId w:val="17"/>
              </w:numPr>
              <w:spacing w:before="2" w:after="2"/>
              <w:jc w:val="left"/>
              <w:rPr>
                <w:rFonts w:ascii="Times" w:hAnsi="Times"/>
              </w:rPr>
            </w:pPr>
            <w:r>
              <w:rPr>
                <w:rFonts w:ascii="Times" w:hAnsi="Times"/>
              </w:rPr>
              <w:t>Proposal</w:t>
            </w:r>
          </w:p>
        </w:tc>
        <w:tc>
          <w:tcPr>
            <w:tcW w:w="1275" w:type="dxa"/>
            <w:tcBorders>
              <w:top w:val="nil"/>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 xml:space="preserve">Project </w:t>
            </w:r>
          </w:p>
        </w:tc>
        <w:tc>
          <w:tcPr>
            <w:tcW w:w="4314" w:type="dxa"/>
            <w:gridSpan w:val="4"/>
            <w:tcBorders>
              <w:top w:val="nil"/>
              <w:left w:val="nil"/>
              <w:bottom w:val="nil"/>
              <w:right w:val="single" w:sz="12" w:space="0" w:color="auto"/>
            </w:tcBorders>
          </w:tcPr>
          <w:p w:rsidR="00EB148C" w:rsidRDefault="00EB148C" w:rsidP="003509D0">
            <w:pPr>
              <w:pStyle w:val="Table"/>
              <w:keepNext/>
              <w:keepLines/>
              <w:tabs>
                <w:tab w:val="clear" w:pos="540"/>
              </w:tabs>
              <w:spacing w:before="2" w:after="2"/>
              <w:jc w:val="left"/>
              <w:rPr>
                <w:rFonts w:ascii="Times" w:hAnsi="Times"/>
              </w:rPr>
            </w:pPr>
          </w:p>
        </w:tc>
      </w:tr>
      <w:tr w:rsidR="00EB148C">
        <w:tc>
          <w:tcPr>
            <w:tcW w:w="3970" w:type="dxa"/>
            <w:gridSpan w:val="2"/>
            <w:tcBorders>
              <w:top w:val="nil"/>
              <w:left w:val="single" w:sz="12" w:space="0" w:color="auto"/>
              <w:bottom w:val="single" w:sz="12" w:space="0" w:color="auto"/>
              <w:right w:val="single" w:sz="2" w:space="0" w:color="auto"/>
            </w:tcBorders>
          </w:tcPr>
          <w:p w:rsidR="00EB148C" w:rsidRDefault="00EB148C" w:rsidP="00CC10B5">
            <w:pPr>
              <w:pStyle w:val="Table"/>
              <w:keepNext/>
              <w:keepLines/>
              <w:numPr>
                <w:ilvl w:val="0"/>
                <w:numId w:val="17"/>
              </w:numPr>
              <w:spacing w:before="2" w:after="2"/>
              <w:jc w:val="left"/>
              <w:rPr>
                <w:rFonts w:ascii="Times" w:hAnsi="Times"/>
              </w:rPr>
            </w:pPr>
            <w:r>
              <w:rPr>
                <w:rFonts w:ascii="Times" w:hAnsi="Times"/>
              </w:rPr>
              <w:t>ESA work statement</w:t>
            </w:r>
          </w:p>
          <w:p w:rsidR="00EB148C" w:rsidRDefault="00EB148C" w:rsidP="00CC10B5">
            <w:pPr>
              <w:pStyle w:val="Table"/>
              <w:keepNext/>
              <w:keepLines/>
              <w:numPr>
                <w:ilvl w:val="0"/>
                <w:numId w:val="17"/>
              </w:numPr>
              <w:spacing w:before="2" w:after="2"/>
              <w:jc w:val="left"/>
              <w:rPr>
                <w:rFonts w:ascii="Times" w:hAnsi="Times"/>
              </w:rPr>
            </w:pPr>
            <w:r>
              <w:rPr>
                <w:rFonts w:ascii="Times" w:hAnsi="Times"/>
              </w:rPr>
              <w:t>Requirements Baseline</w:t>
            </w:r>
          </w:p>
        </w:tc>
        <w:tc>
          <w:tcPr>
            <w:tcW w:w="1275" w:type="dxa"/>
            <w:tcBorders>
              <w:top w:val="nil"/>
              <w:left w:val="single" w:sz="2" w:space="0" w:color="auto"/>
              <w:bottom w:val="single" w:sz="12" w:space="0" w:color="auto"/>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ESA</w:t>
            </w:r>
          </w:p>
          <w:p w:rsidR="00EB148C" w:rsidRDefault="00EB148C" w:rsidP="003509D0">
            <w:pPr>
              <w:pStyle w:val="Table"/>
              <w:keepNext/>
              <w:keepLines/>
              <w:spacing w:before="2" w:after="2"/>
              <w:jc w:val="left"/>
              <w:rPr>
                <w:rFonts w:ascii="Times" w:hAnsi="Times"/>
              </w:rPr>
            </w:pPr>
            <w:r>
              <w:rPr>
                <w:rFonts w:ascii="Times" w:hAnsi="Times"/>
              </w:rPr>
              <w:t>Project</w:t>
            </w:r>
          </w:p>
        </w:tc>
        <w:tc>
          <w:tcPr>
            <w:tcW w:w="4314" w:type="dxa"/>
            <w:gridSpan w:val="4"/>
            <w:tcBorders>
              <w:top w:val="nil"/>
              <w:left w:val="nil"/>
              <w:bottom w:val="nil"/>
              <w:right w:val="single" w:sz="12" w:space="0" w:color="auto"/>
            </w:tcBorders>
          </w:tcPr>
          <w:p w:rsidR="00EB148C" w:rsidRDefault="00EB148C" w:rsidP="003509D0">
            <w:pPr>
              <w:pStyle w:val="Table"/>
              <w:keepNext/>
              <w:keepLines/>
              <w:tabs>
                <w:tab w:val="clear" w:pos="540"/>
              </w:tabs>
              <w:spacing w:before="2" w:after="2"/>
              <w:jc w:val="left"/>
              <w:rPr>
                <w:rFonts w:ascii="Times" w:hAnsi="Times"/>
              </w:rPr>
            </w:pPr>
          </w:p>
        </w:tc>
      </w:tr>
      <w:tr w:rsidR="00EB148C">
        <w:tc>
          <w:tcPr>
            <w:tcW w:w="3970" w:type="dxa"/>
            <w:gridSpan w:val="2"/>
            <w:tcBorders>
              <w:top w:val="single" w:sz="12" w:space="0" w:color="auto"/>
              <w:left w:val="single" w:sz="12" w:space="0" w:color="auto"/>
              <w:bottom w:val="nil"/>
              <w:right w:val="single" w:sz="4" w:space="0" w:color="auto"/>
            </w:tcBorders>
          </w:tcPr>
          <w:p w:rsidR="00EB148C" w:rsidRDefault="00EB148C" w:rsidP="003509D0">
            <w:pPr>
              <w:pStyle w:val="Table"/>
              <w:keepNext/>
              <w:spacing w:before="2" w:after="2"/>
              <w:jc w:val="left"/>
              <w:rPr>
                <w:rFonts w:ascii="Times" w:hAnsi="Times"/>
              </w:rPr>
            </w:pPr>
            <w:r>
              <w:rPr>
                <w:rFonts w:ascii="Times" w:hAnsi="Times"/>
                <w:b/>
              </w:rPr>
              <w:t>Internal Deliverables</w:t>
            </w:r>
          </w:p>
        </w:tc>
        <w:tc>
          <w:tcPr>
            <w:tcW w:w="1275" w:type="dxa"/>
            <w:tcBorders>
              <w:top w:val="single" w:sz="12" w:space="0" w:color="auto"/>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b/>
              </w:rPr>
            </w:pPr>
            <w:r>
              <w:rPr>
                <w:rFonts w:ascii="Times" w:hAnsi="Times"/>
                <w:b/>
              </w:rPr>
              <w:t xml:space="preserve">To </w:t>
            </w:r>
          </w:p>
        </w:tc>
        <w:tc>
          <w:tcPr>
            <w:tcW w:w="3119" w:type="dxa"/>
            <w:gridSpan w:val="3"/>
            <w:tcBorders>
              <w:top w:val="single" w:sz="12" w:space="0" w:color="auto"/>
              <w:left w:val="nil"/>
              <w:bottom w:val="nil"/>
              <w:right w:val="single" w:sz="2" w:space="0" w:color="auto"/>
            </w:tcBorders>
          </w:tcPr>
          <w:p w:rsidR="00EB148C" w:rsidRDefault="00EB148C" w:rsidP="003509D0">
            <w:pPr>
              <w:pStyle w:val="Table"/>
              <w:keepNext/>
              <w:spacing w:before="2" w:after="2"/>
              <w:jc w:val="left"/>
              <w:rPr>
                <w:rFonts w:ascii="Times" w:hAnsi="Times"/>
              </w:rPr>
            </w:pPr>
            <w:r>
              <w:rPr>
                <w:rFonts w:ascii="Times" w:hAnsi="Times"/>
                <w:b/>
              </w:rPr>
              <w:t>External Deliverables</w:t>
            </w:r>
          </w:p>
        </w:tc>
        <w:tc>
          <w:tcPr>
            <w:tcW w:w="1195" w:type="dxa"/>
            <w:tcBorders>
              <w:top w:val="single" w:sz="12" w:space="0" w:color="auto"/>
              <w:left w:val="single" w:sz="2"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To</w:t>
            </w:r>
          </w:p>
        </w:tc>
      </w:tr>
      <w:tr w:rsidR="00EB148C">
        <w:tc>
          <w:tcPr>
            <w:tcW w:w="3970" w:type="dxa"/>
            <w:gridSpan w:val="2"/>
            <w:tcBorders>
              <w:top w:val="nil"/>
              <w:left w:val="single" w:sz="12" w:space="0" w:color="auto"/>
              <w:bottom w:val="nil"/>
              <w:right w:val="single" w:sz="4" w:space="0" w:color="auto"/>
            </w:tcBorders>
          </w:tcPr>
          <w:p w:rsidR="00EB148C" w:rsidRDefault="00EB148C" w:rsidP="00CC10B5">
            <w:pPr>
              <w:pStyle w:val="Table"/>
              <w:keepNext/>
              <w:numPr>
                <w:ilvl w:val="0"/>
                <w:numId w:val="26"/>
              </w:numPr>
              <w:tabs>
                <w:tab w:val="clear" w:pos="540"/>
                <w:tab w:val="left" w:pos="460"/>
              </w:tabs>
              <w:spacing w:before="2" w:after="2"/>
              <w:ind w:left="601" w:hanging="567"/>
              <w:jc w:val="left"/>
              <w:rPr>
                <w:rFonts w:ascii="Times" w:hAnsi="Times"/>
              </w:rPr>
            </w:pPr>
            <w:r>
              <w:rPr>
                <w:rFonts w:ascii="Times" w:hAnsi="Times"/>
              </w:rPr>
              <w:t xml:space="preserve">Associated validation datasets </w:t>
            </w:r>
          </w:p>
          <w:p w:rsidR="00EB148C" w:rsidRDefault="00EB148C" w:rsidP="00CC10B5">
            <w:pPr>
              <w:pStyle w:val="Table"/>
              <w:keepNext/>
              <w:numPr>
                <w:ilvl w:val="0"/>
                <w:numId w:val="26"/>
              </w:numPr>
              <w:tabs>
                <w:tab w:val="clear" w:pos="540"/>
                <w:tab w:val="left" w:pos="460"/>
              </w:tabs>
              <w:spacing w:before="2" w:after="2"/>
              <w:ind w:left="601" w:hanging="567"/>
              <w:jc w:val="left"/>
              <w:rPr>
                <w:rFonts w:ascii="Times" w:hAnsi="Times"/>
              </w:rPr>
            </w:pPr>
            <w:r>
              <w:rPr>
                <w:rFonts w:ascii="Times" w:hAnsi="Times"/>
              </w:rPr>
              <w:t>Selected test areas</w:t>
            </w:r>
          </w:p>
        </w:tc>
        <w:tc>
          <w:tcPr>
            <w:tcW w:w="1275" w:type="dxa"/>
            <w:tcBorders>
              <w:top w:val="nil"/>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rPr>
              <w:t xml:space="preserve"> Project (WP3000)</w:t>
            </w:r>
          </w:p>
        </w:tc>
        <w:tc>
          <w:tcPr>
            <w:tcW w:w="3119" w:type="dxa"/>
            <w:gridSpan w:val="3"/>
            <w:tcBorders>
              <w:top w:val="nil"/>
              <w:left w:val="nil"/>
              <w:bottom w:val="nil"/>
              <w:right w:val="single" w:sz="2" w:space="0" w:color="auto"/>
            </w:tcBorders>
          </w:tcPr>
          <w:p w:rsidR="00EB148C" w:rsidRPr="005C0BCD" w:rsidRDefault="00EB148C" w:rsidP="00CC10B5">
            <w:pPr>
              <w:pStyle w:val="Table"/>
              <w:keepNext/>
              <w:keepLines/>
              <w:numPr>
                <w:ilvl w:val="0"/>
                <w:numId w:val="17"/>
              </w:numPr>
              <w:spacing w:before="2" w:after="2"/>
              <w:jc w:val="left"/>
              <w:rPr>
                <w:rFonts w:ascii="Times" w:hAnsi="Times"/>
              </w:rPr>
            </w:pPr>
            <w:r>
              <w:rPr>
                <w:rFonts w:ascii="Times" w:hAnsi="Times"/>
              </w:rPr>
              <w:t>Contributions to Preliminary Analysis Report</w:t>
            </w:r>
          </w:p>
          <w:p w:rsidR="00EB148C" w:rsidRPr="005C0BCD" w:rsidRDefault="00EB148C" w:rsidP="00CC10B5">
            <w:pPr>
              <w:pStyle w:val="Table"/>
              <w:keepNext/>
              <w:keepLines/>
              <w:numPr>
                <w:ilvl w:val="0"/>
                <w:numId w:val="17"/>
              </w:numPr>
              <w:spacing w:before="2" w:after="2"/>
              <w:jc w:val="left"/>
              <w:rPr>
                <w:rFonts w:ascii="Times" w:hAnsi="Times"/>
              </w:rPr>
            </w:pPr>
            <w:r>
              <w:rPr>
                <w:rFonts w:ascii="Times" w:hAnsi="Times"/>
              </w:rPr>
              <w:t>Contributions to Development and Validation Plan</w:t>
            </w:r>
          </w:p>
        </w:tc>
        <w:tc>
          <w:tcPr>
            <w:tcW w:w="1195" w:type="dxa"/>
            <w:tcBorders>
              <w:top w:val="nil"/>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ESA</w:t>
            </w: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r>
              <w:rPr>
                <w:rFonts w:ascii="Times" w:hAnsi="Times"/>
              </w:rPr>
              <w:t>ESA</w:t>
            </w:r>
          </w:p>
        </w:tc>
      </w:tr>
      <w:tr w:rsidR="00EB148C">
        <w:tc>
          <w:tcPr>
            <w:tcW w:w="9559" w:type="dxa"/>
            <w:gridSpan w:val="7"/>
            <w:tcBorders>
              <w:top w:val="single" w:sz="12" w:space="0" w:color="auto"/>
              <w:left w:val="single" w:sz="12" w:space="0" w:color="auto"/>
              <w:bottom w:val="single" w:sz="12" w:space="0" w:color="auto"/>
              <w:right w:val="single" w:sz="12" w:space="0" w:color="auto"/>
            </w:tcBorders>
          </w:tcPr>
          <w:p w:rsidR="00EB148C" w:rsidRDefault="00EB148C" w:rsidP="003509D0">
            <w:pPr>
              <w:pStyle w:val="Table"/>
              <w:spacing w:before="2" w:after="2"/>
              <w:jc w:val="left"/>
              <w:rPr>
                <w:rFonts w:ascii="Times" w:hAnsi="Times"/>
              </w:rPr>
            </w:pPr>
            <w:r>
              <w:rPr>
                <w:rFonts w:ascii="Times" w:hAnsi="Times"/>
                <w:b/>
              </w:rPr>
              <w:t>Quality Control</w:t>
            </w:r>
          </w:p>
          <w:p w:rsidR="00EB148C" w:rsidRPr="005C0BCD" w:rsidRDefault="00EB148C" w:rsidP="00CC10B5">
            <w:pPr>
              <w:pStyle w:val="Table"/>
              <w:keepNext/>
              <w:numPr>
                <w:ilvl w:val="0"/>
                <w:numId w:val="18"/>
              </w:numPr>
              <w:spacing w:before="2" w:after="2"/>
              <w:jc w:val="left"/>
              <w:rPr>
                <w:rFonts w:ascii="Times" w:hAnsi="Times"/>
              </w:rPr>
            </w:pPr>
            <w:r>
              <w:rPr>
                <w:rFonts w:ascii="Times" w:hAnsi="Times"/>
              </w:rPr>
              <w:t>Outputs to be reviewed by entire team before delivery to ESA.</w:t>
            </w:r>
          </w:p>
        </w:tc>
      </w:tr>
    </w:tbl>
    <w:p w:rsidR="00EB148C" w:rsidRDefault="00EB148C" w:rsidP="00EB148C">
      <w:pPr>
        <w:rPr>
          <w:rFonts w:cs="Georgia"/>
          <w:color w:val="000000"/>
        </w:rPr>
      </w:pPr>
      <w:r>
        <w:rPr>
          <w:rFonts w:cs="Georgia"/>
          <w:color w:val="000000"/>
        </w:rPr>
        <w:br/>
      </w: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762"/>
        <w:gridCol w:w="1275"/>
        <w:gridCol w:w="1137"/>
        <w:gridCol w:w="1698"/>
        <w:gridCol w:w="284"/>
        <w:gridCol w:w="1195"/>
      </w:tblGrid>
      <w:tr w:rsidR="003509D0">
        <w:tc>
          <w:tcPr>
            <w:tcW w:w="3208" w:type="dxa"/>
            <w:tcBorders>
              <w:top w:val="single" w:sz="12" w:space="0" w:color="auto"/>
              <w:left w:val="single" w:sz="12" w:space="0" w:color="auto"/>
            </w:tcBorders>
          </w:tcPr>
          <w:p w:rsidR="003509D0" w:rsidRDefault="003509D0" w:rsidP="003509D0">
            <w:pPr>
              <w:pStyle w:val="Table"/>
              <w:keepNext/>
              <w:spacing w:before="2" w:after="2"/>
              <w:jc w:val="left"/>
              <w:rPr>
                <w:rFonts w:ascii="Times" w:hAnsi="Times"/>
              </w:rPr>
            </w:pPr>
            <w:r>
              <w:rPr>
                <w:rFonts w:ascii="Times" w:hAnsi="Times"/>
                <w:b/>
              </w:rPr>
              <w:t>WP</w:t>
            </w:r>
            <w:r>
              <w:rPr>
                <w:rFonts w:ascii="Times" w:hAnsi="Times"/>
              </w:rPr>
              <w:t>: 2200</w:t>
            </w:r>
          </w:p>
        </w:tc>
        <w:tc>
          <w:tcPr>
            <w:tcW w:w="3174" w:type="dxa"/>
            <w:gridSpan w:val="3"/>
            <w:tcBorders>
              <w:top w:val="single" w:sz="12" w:space="0" w:color="auto"/>
            </w:tcBorders>
          </w:tcPr>
          <w:p w:rsidR="003509D0" w:rsidRDefault="003509D0" w:rsidP="003509D0">
            <w:pPr>
              <w:pStyle w:val="Table"/>
              <w:keepNext/>
              <w:tabs>
                <w:tab w:val="clear" w:pos="2160"/>
                <w:tab w:val="left" w:pos="1362"/>
              </w:tabs>
              <w:spacing w:before="2" w:after="2"/>
              <w:jc w:val="left"/>
              <w:rPr>
                <w:rFonts w:ascii="Times" w:hAnsi="Times"/>
              </w:rPr>
            </w:pPr>
            <w:r>
              <w:rPr>
                <w:rFonts w:ascii="Times" w:hAnsi="Times"/>
                <w:b/>
              </w:rPr>
              <w:t>Start</w:t>
            </w:r>
            <w:r>
              <w:rPr>
                <w:rFonts w:ascii="Times" w:hAnsi="Times"/>
              </w:rPr>
              <w:t>: 31 August 2012</w:t>
            </w:r>
          </w:p>
        </w:tc>
        <w:tc>
          <w:tcPr>
            <w:tcW w:w="3177" w:type="dxa"/>
            <w:gridSpan w:val="3"/>
            <w:tcBorders>
              <w:top w:val="single" w:sz="12" w:space="0" w:color="auto"/>
              <w:right w:val="single" w:sz="12" w:space="0" w:color="auto"/>
            </w:tcBorders>
          </w:tcPr>
          <w:p w:rsidR="003509D0" w:rsidRDefault="003509D0" w:rsidP="003509D0">
            <w:pPr>
              <w:pStyle w:val="Table"/>
              <w:keepNext/>
              <w:spacing w:before="2" w:after="2"/>
              <w:jc w:val="left"/>
              <w:rPr>
                <w:rFonts w:ascii="Times" w:hAnsi="Times"/>
              </w:rPr>
            </w:pPr>
            <w:r>
              <w:rPr>
                <w:rFonts w:ascii="Times" w:hAnsi="Times"/>
                <w:b/>
              </w:rPr>
              <w:t>End</w:t>
            </w:r>
            <w:r>
              <w:rPr>
                <w:rFonts w:ascii="Times" w:hAnsi="Times"/>
              </w:rPr>
              <w:t xml:space="preserve">: </w:t>
            </w:r>
            <w:commentRangeStart w:id="189"/>
            <w:r w:rsidR="002928A0">
              <w:rPr>
                <w:rFonts w:ascii="Times" w:hAnsi="Times"/>
              </w:rPr>
              <w:t>Feb 2013</w:t>
            </w:r>
            <w:commentRangeEnd w:id="189"/>
            <w:r w:rsidR="005311F5">
              <w:rPr>
                <w:rStyle w:val="CommentReference"/>
                <w:rFonts w:ascii="Frutiger 45 Light" w:hAnsi="Frutiger 45 Light"/>
                <w:vanish/>
              </w:rPr>
              <w:commentReference w:id="189"/>
            </w:r>
          </w:p>
        </w:tc>
      </w:tr>
      <w:tr w:rsidR="00EB148C">
        <w:tc>
          <w:tcPr>
            <w:tcW w:w="6382" w:type="dxa"/>
            <w:gridSpan w:val="4"/>
            <w:tcBorders>
              <w:lef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Title</w:t>
            </w:r>
            <w:r>
              <w:rPr>
                <w:rFonts w:ascii="Times" w:hAnsi="Times"/>
              </w:rPr>
              <w:t>: Review suitable models and data integration</w:t>
            </w:r>
          </w:p>
        </w:tc>
        <w:tc>
          <w:tcPr>
            <w:tcW w:w="3177" w:type="dxa"/>
            <w:gridSpan w:val="3"/>
            <w:tcBorders>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WP Leader</w:t>
            </w:r>
            <w:r>
              <w:rPr>
                <w:rFonts w:ascii="Times" w:hAnsi="Times"/>
              </w:rPr>
              <w:t>: CLS</w:t>
            </w:r>
          </w:p>
        </w:tc>
      </w:tr>
      <w:tr w:rsidR="00EB148C">
        <w:tc>
          <w:tcPr>
            <w:tcW w:w="9559" w:type="dxa"/>
            <w:gridSpan w:val="7"/>
            <w:tcBorders>
              <w:left w:val="single" w:sz="12" w:space="0" w:color="auto"/>
              <w:right w:val="single" w:sz="12" w:space="0" w:color="auto"/>
            </w:tcBorders>
          </w:tcPr>
          <w:p w:rsidR="00EB148C" w:rsidRPr="00436C9B" w:rsidRDefault="00EB148C" w:rsidP="003509D0">
            <w:pPr>
              <w:pStyle w:val="Table"/>
              <w:keepNext/>
              <w:spacing w:before="2" w:after="2"/>
              <w:jc w:val="left"/>
              <w:rPr>
                <w:rFonts w:ascii="Times" w:hAnsi="Times"/>
              </w:rPr>
            </w:pPr>
            <w:r>
              <w:rPr>
                <w:rFonts w:ascii="Times" w:hAnsi="Times"/>
                <w:b/>
              </w:rPr>
              <w:t xml:space="preserve">Contributing Partners: </w:t>
            </w:r>
            <w:r>
              <w:rPr>
                <w:rFonts w:ascii="Times" w:hAnsi="Times"/>
              </w:rPr>
              <w:t>NOC, DTU, CLS, Starlab, isardSAT, TUDelft, Noveltis, UPorto</w:t>
            </w:r>
          </w:p>
        </w:tc>
      </w:tr>
      <w:tr w:rsidR="00EB148C">
        <w:tc>
          <w:tcPr>
            <w:tcW w:w="9559" w:type="dxa"/>
            <w:gridSpan w:val="7"/>
            <w:tcBorders>
              <w:left w:val="single" w:sz="12" w:space="0" w:color="auto"/>
              <w:bottom w:val="nil"/>
              <w:right w:val="single" w:sz="12" w:space="0" w:color="auto"/>
            </w:tcBorders>
          </w:tcPr>
          <w:p w:rsidR="00EB148C" w:rsidRDefault="00EB148C" w:rsidP="003509D0">
            <w:pPr>
              <w:pStyle w:val="Table"/>
              <w:keepNext/>
              <w:spacing w:before="2" w:after="2"/>
              <w:rPr>
                <w:rFonts w:ascii="Times" w:hAnsi="Times"/>
                <w:b/>
              </w:rPr>
            </w:pPr>
            <w:r>
              <w:rPr>
                <w:rFonts w:ascii="Times" w:hAnsi="Times"/>
                <w:b/>
              </w:rPr>
              <w:t>Objectives</w:t>
            </w:r>
          </w:p>
          <w:p w:rsidR="00EB148C" w:rsidRPr="00E73DDF" w:rsidRDefault="00EB148C" w:rsidP="003509D0">
            <w:pPr>
              <w:pStyle w:val="Table"/>
              <w:keepNext/>
              <w:spacing w:before="2" w:after="2"/>
              <w:jc w:val="left"/>
              <w:rPr>
                <w:rFonts w:ascii="Times" w:hAnsi="Times"/>
              </w:rPr>
            </w:pPr>
            <w:r w:rsidRPr="00567AA9">
              <w:rPr>
                <w:rFonts w:ascii="Times" w:hAnsi="Times"/>
              </w:rPr>
              <w:t>De</w:t>
            </w:r>
            <w:r>
              <w:rPr>
                <w:rFonts w:ascii="Times" w:hAnsi="Times"/>
              </w:rPr>
              <w:t xml:space="preserve">tailed analysis of the suitable </w:t>
            </w:r>
            <w:r w:rsidRPr="00567AA9">
              <w:rPr>
                <w:rFonts w:ascii="Times" w:hAnsi="Times"/>
              </w:rPr>
              <w:t>models and data integration approaches plus their related limitations, drawbacks and challenges</w:t>
            </w:r>
            <w:r>
              <w:rPr>
                <w:rFonts w:ascii="Times" w:hAnsi="Times"/>
              </w:rPr>
              <w:t>.</w:t>
            </w:r>
          </w:p>
        </w:tc>
      </w:tr>
      <w:tr w:rsidR="00EB148C">
        <w:tc>
          <w:tcPr>
            <w:tcW w:w="8080" w:type="dxa"/>
            <w:gridSpan w:val="5"/>
            <w:tcBorders>
              <w:top w:val="single" w:sz="12" w:space="0" w:color="auto"/>
              <w:left w:val="single" w:sz="12" w:space="0" w:color="auto"/>
              <w:bottom w:val="single" w:sz="2" w:space="0" w:color="auto"/>
              <w:right w:val="single" w:sz="2" w:space="0" w:color="auto"/>
            </w:tcBorders>
          </w:tcPr>
          <w:p w:rsidR="00EB148C" w:rsidRDefault="00EB148C" w:rsidP="003509D0">
            <w:pPr>
              <w:pStyle w:val="Table"/>
              <w:keepNext/>
              <w:spacing w:before="2" w:after="2"/>
              <w:rPr>
                <w:rFonts w:ascii="Times" w:hAnsi="Times"/>
                <w:b/>
              </w:rPr>
            </w:pPr>
            <w:r>
              <w:rPr>
                <w:rFonts w:ascii="Times" w:hAnsi="Times"/>
                <w:b/>
              </w:rPr>
              <w:t>Activities</w:t>
            </w:r>
          </w:p>
        </w:tc>
        <w:tc>
          <w:tcPr>
            <w:tcW w:w="1479" w:type="dxa"/>
            <w:gridSpan w:val="2"/>
            <w:tcBorders>
              <w:top w:val="single" w:sz="1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b/>
              </w:rPr>
            </w:pPr>
            <w:r>
              <w:rPr>
                <w:rFonts w:ascii="Times" w:hAnsi="Times"/>
                <w:b/>
              </w:rPr>
              <w:t>Responsible</w:t>
            </w:r>
          </w:p>
        </w:tc>
      </w:tr>
      <w:tr w:rsidR="00EB148C">
        <w:tc>
          <w:tcPr>
            <w:tcW w:w="8080" w:type="dxa"/>
            <w:gridSpan w:val="5"/>
            <w:tcBorders>
              <w:top w:val="single" w:sz="2" w:space="0" w:color="auto"/>
              <w:left w:val="single" w:sz="12" w:space="0" w:color="auto"/>
              <w:bottom w:val="single" w:sz="2" w:space="0" w:color="auto"/>
              <w:right w:val="single" w:sz="2" w:space="0" w:color="auto"/>
            </w:tcBorders>
          </w:tcPr>
          <w:p w:rsidR="00EB148C" w:rsidRDefault="00EB148C" w:rsidP="00372287">
            <w:pPr>
              <w:pStyle w:val="Table"/>
              <w:keepNext/>
              <w:numPr>
                <w:ilvl w:val="0"/>
                <w:numId w:val="37"/>
              </w:numPr>
              <w:tabs>
                <w:tab w:val="left" w:pos="312"/>
              </w:tabs>
              <w:spacing w:before="2" w:after="2"/>
              <w:ind w:left="312" w:hanging="312"/>
              <w:jc w:val="left"/>
              <w:rPr>
                <w:rFonts w:ascii="Times" w:hAnsi="Times"/>
              </w:rPr>
            </w:pPr>
            <w:r w:rsidRPr="004C5B4D">
              <w:rPr>
                <w:rFonts w:ascii="Times" w:hAnsi="Times"/>
              </w:rPr>
              <w:t>Review SAR re-tracking over open ocean, over coastal ocean and for sea-floor</w:t>
            </w:r>
            <w:r>
              <w:rPr>
                <w:rFonts w:ascii="Times" w:hAnsi="Times"/>
              </w:rPr>
              <w:t xml:space="preserve"> mapping</w:t>
            </w:r>
            <w:r w:rsidRPr="004C5B4D">
              <w:rPr>
                <w:rFonts w:ascii="Times" w:hAnsi="Times"/>
              </w:rPr>
              <w:t>: e.g. SAMOSA2 and SAMOSA3 re-tracking algorithms, numerical SAR waveform models</w:t>
            </w:r>
            <w:r>
              <w:rPr>
                <w:rFonts w:ascii="Times" w:hAnsi="Times"/>
              </w:rPr>
              <w:br/>
            </w:r>
          </w:p>
          <w:p w:rsidR="00EB148C" w:rsidRDefault="00EB148C" w:rsidP="00CC10B5">
            <w:pPr>
              <w:pStyle w:val="Table"/>
              <w:keepNext/>
              <w:numPr>
                <w:ilvl w:val="0"/>
                <w:numId w:val="37"/>
              </w:numPr>
              <w:tabs>
                <w:tab w:val="left" w:pos="312"/>
              </w:tabs>
              <w:spacing w:before="2" w:after="2"/>
              <w:jc w:val="left"/>
              <w:rPr>
                <w:rFonts w:ascii="Times" w:hAnsi="Times"/>
              </w:rPr>
            </w:pPr>
            <w:r w:rsidRPr="004C5B4D">
              <w:rPr>
                <w:rFonts w:ascii="Times" w:hAnsi="Times"/>
              </w:rPr>
              <w:t>Review SAR re-tracking over open ocean</w:t>
            </w:r>
            <w:r>
              <w:rPr>
                <w:rFonts w:ascii="Times" w:hAnsi="Times"/>
              </w:rPr>
              <w:br/>
            </w:r>
          </w:p>
          <w:p w:rsidR="00EB148C" w:rsidRDefault="00EB148C" w:rsidP="00372287">
            <w:pPr>
              <w:pStyle w:val="Table"/>
              <w:keepNext/>
              <w:numPr>
                <w:ilvl w:val="0"/>
                <w:numId w:val="37"/>
              </w:numPr>
              <w:tabs>
                <w:tab w:val="left" w:pos="312"/>
              </w:tabs>
              <w:spacing w:before="2" w:after="2"/>
              <w:ind w:left="312" w:hanging="312"/>
              <w:jc w:val="left"/>
              <w:rPr>
                <w:rFonts w:ascii="Times" w:hAnsi="Times"/>
              </w:rPr>
            </w:pPr>
            <w:r w:rsidRPr="004C5B4D">
              <w:rPr>
                <w:rFonts w:ascii="Times" w:hAnsi="Times"/>
              </w:rPr>
              <w:t>Review SA</w:t>
            </w:r>
            <w:r>
              <w:rPr>
                <w:rFonts w:ascii="Times" w:hAnsi="Times"/>
              </w:rPr>
              <w:t>R re-tracking over sea ice</w:t>
            </w:r>
            <w:r w:rsidRPr="004C5B4D">
              <w:rPr>
                <w:rFonts w:ascii="Times" w:hAnsi="Times"/>
              </w:rPr>
              <w:t>: e.g. threshold, leading edge, double ramp, beta and OCOG re-tracker for polar regions with occasional very specular echoes from sea ice and sea ice leads</w:t>
            </w:r>
            <w:r>
              <w:rPr>
                <w:rFonts w:ascii="Times" w:hAnsi="Times"/>
              </w:rPr>
              <w:br/>
            </w:r>
          </w:p>
          <w:p w:rsidR="00EB148C" w:rsidRDefault="00EB148C" w:rsidP="00CC10B5">
            <w:pPr>
              <w:pStyle w:val="Table"/>
              <w:keepNext/>
              <w:numPr>
                <w:ilvl w:val="0"/>
                <w:numId w:val="37"/>
              </w:numPr>
              <w:tabs>
                <w:tab w:val="left" w:pos="312"/>
              </w:tabs>
              <w:spacing w:before="2" w:after="2"/>
              <w:jc w:val="left"/>
              <w:rPr>
                <w:rFonts w:ascii="Times" w:hAnsi="Times"/>
              </w:rPr>
            </w:pPr>
            <w:r w:rsidRPr="004C5B4D">
              <w:rPr>
                <w:rFonts w:ascii="Times" w:hAnsi="Times"/>
              </w:rPr>
              <w:t>Review RDSAR methodologies: SAR FBR processing to pseudo-LRM</w:t>
            </w:r>
            <w:r>
              <w:rPr>
                <w:rFonts w:ascii="Times" w:hAnsi="Times"/>
              </w:rPr>
              <w:br/>
            </w:r>
          </w:p>
          <w:p w:rsidR="00EB148C" w:rsidRDefault="00EB148C" w:rsidP="00CC10B5">
            <w:pPr>
              <w:pStyle w:val="Table"/>
              <w:keepNext/>
              <w:numPr>
                <w:ilvl w:val="0"/>
                <w:numId w:val="37"/>
              </w:numPr>
              <w:tabs>
                <w:tab w:val="left" w:pos="312"/>
              </w:tabs>
              <w:spacing w:before="2" w:after="2"/>
              <w:jc w:val="left"/>
              <w:rPr>
                <w:rFonts w:ascii="Times" w:hAnsi="Times"/>
              </w:rPr>
            </w:pPr>
            <w:r w:rsidRPr="004C5B4D">
              <w:rPr>
                <w:rFonts w:ascii="Times" w:hAnsi="Times"/>
              </w:rPr>
              <w:t>Review SARIn processing/re-tracking</w:t>
            </w:r>
            <w:r>
              <w:rPr>
                <w:rFonts w:ascii="Times" w:hAnsi="Times"/>
              </w:rPr>
              <w:br/>
            </w:r>
          </w:p>
          <w:p w:rsidR="00EB148C" w:rsidRPr="004C5B4D" w:rsidRDefault="00EB148C" w:rsidP="00CC10B5">
            <w:pPr>
              <w:pStyle w:val="Table"/>
              <w:keepNext/>
              <w:numPr>
                <w:ilvl w:val="0"/>
                <w:numId w:val="37"/>
              </w:numPr>
              <w:tabs>
                <w:tab w:val="left" w:pos="312"/>
              </w:tabs>
              <w:spacing w:before="2" w:after="2"/>
              <w:jc w:val="left"/>
              <w:rPr>
                <w:rFonts w:ascii="Times" w:hAnsi="Times"/>
              </w:rPr>
            </w:pPr>
            <w:r w:rsidRPr="004C5B4D">
              <w:rPr>
                <w:rFonts w:ascii="Times" w:hAnsi="Times"/>
              </w:rPr>
              <w:t>Review improved/dedicated corrections for</w:t>
            </w:r>
          </w:p>
          <w:p w:rsidR="00EB148C" w:rsidRDefault="00EB148C" w:rsidP="00CC10B5">
            <w:pPr>
              <w:pStyle w:val="Table"/>
              <w:keepNext/>
              <w:numPr>
                <w:ilvl w:val="0"/>
                <w:numId w:val="38"/>
              </w:numPr>
              <w:spacing w:before="2" w:after="2"/>
              <w:jc w:val="left"/>
              <w:rPr>
                <w:rFonts w:ascii="Times" w:hAnsi="Times"/>
              </w:rPr>
            </w:pPr>
            <w:r w:rsidRPr="00D11EB2">
              <w:rPr>
                <w:rFonts w:ascii="Times" w:hAnsi="Times"/>
              </w:rPr>
              <w:t>LRM over open ocean: e.g. SSB</w:t>
            </w:r>
          </w:p>
          <w:p w:rsidR="00EB148C" w:rsidRDefault="00EB148C" w:rsidP="00CC10B5">
            <w:pPr>
              <w:pStyle w:val="Table"/>
              <w:keepNext/>
              <w:numPr>
                <w:ilvl w:val="0"/>
                <w:numId w:val="38"/>
              </w:numPr>
              <w:spacing w:before="2" w:after="2"/>
              <w:jc w:val="left"/>
              <w:rPr>
                <w:rFonts w:ascii="Times" w:hAnsi="Times"/>
              </w:rPr>
            </w:pPr>
            <w:r w:rsidRPr="004C5B4D">
              <w:rPr>
                <w:rFonts w:ascii="Times" w:hAnsi="Times"/>
              </w:rPr>
              <w:t>SAR over coastal ocean: e.g. GNSS-derived wet trop</w:t>
            </w:r>
            <w:r>
              <w:rPr>
                <w:rFonts w:ascii="Times" w:hAnsi="Times"/>
              </w:rPr>
              <w:t>o</w:t>
            </w:r>
          </w:p>
          <w:p w:rsidR="00EB148C" w:rsidRDefault="00EB148C" w:rsidP="00CC10B5">
            <w:pPr>
              <w:pStyle w:val="Table"/>
              <w:keepNext/>
              <w:numPr>
                <w:ilvl w:val="0"/>
                <w:numId w:val="38"/>
              </w:numPr>
              <w:spacing w:before="2" w:after="2"/>
              <w:jc w:val="left"/>
              <w:rPr>
                <w:rFonts w:ascii="Times" w:hAnsi="Times"/>
              </w:rPr>
            </w:pPr>
            <w:r>
              <w:rPr>
                <w:rFonts w:ascii="Times" w:hAnsi="Times"/>
              </w:rPr>
              <w:t>SAR over coastal ocean</w:t>
            </w:r>
            <w:r w:rsidRPr="004C5B4D">
              <w:rPr>
                <w:rFonts w:ascii="Times" w:hAnsi="Times"/>
              </w:rPr>
              <w:t>: regional tidal models, ionosphere correction models and DAC corrections</w:t>
            </w:r>
          </w:p>
          <w:p w:rsidR="00EB148C" w:rsidRDefault="00EB148C" w:rsidP="00CC10B5">
            <w:pPr>
              <w:pStyle w:val="Table"/>
              <w:keepNext/>
              <w:numPr>
                <w:ilvl w:val="0"/>
                <w:numId w:val="38"/>
              </w:numPr>
              <w:spacing w:before="2" w:after="2"/>
              <w:jc w:val="left"/>
              <w:rPr>
                <w:rFonts w:ascii="Times" w:hAnsi="Times"/>
              </w:rPr>
            </w:pPr>
            <w:r>
              <w:rPr>
                <w:rFonts w:ascii="Times" w:hAnsi="Times"/>
              </w:rPr>
              <w:t>SAR over polar ocean: better ionosphere</w:t>
            </w:r>
          </w:p>
          <w:p w:rsidR="00EB148C" w:rsidRDefault="00EB148C" w:rsidP="00CC10B5">
            <w:pPr>
              <w:pStyle w:val="Table"/>
              <w:keepNext/>
              <w:numPr>
                <w:ilvl w:val="0"/>
                <w:numId w:val="38"/>
              </w:numPr>
              <w:spacing w:before="2" w:after="2"/>
              <w:jc w:val="left"/>
              <w:rPr>
                <w:rFonts w:ascii="Times" w:hAnsi="Times"/>
              </w:rPr>
            </w:pPr>
            <w:r>
              <w:rPr>
                <w:rFonts w:ascii="Times" w:hAnsi="Times"/>
              </w:rPr>
              <w:t>SAR over polar ocean: improved tides</w:t>
            </w:r>
            <w:r>
              <w:rPr>
                <w:rFonts w:ascii="Times" w:hAnsi="Times"/>
              </w:rPr>
              <w:br/>
            </w:r>
          </w:p>
          <w:p w:rsidR="00000000" w:rsidRDefault="00EB148C">
            <w:pPr>
              <w:pStyle w:val="Table"/>
              <w:keepNext/>
              <w:numPr>
                <w:ilvl w:val="0"/>
                <w:numId w:val="37"/>
              </w:numPr>
              <w:tabs>
                <w:tab w:val="left" w:pos="312"/>
              </w:tabs>
              <w:spacing w:before="2" w:after="2"/>
              <w:ind w:left="312" w:hanging="312"/>
              <w:jc w:val="left"/>
              <w:rPr>
                <w:rFonts w:ascii="Times" w:hAnsi="Times"/>
                <w:b/>
                <w:kern w:val="28"/>
              </w:rPr>
              <w:pPrChange w:id="190" w:author="David Cotton" w:date="2012-12-04T11:33:00Z">
                <w:pPr>
                  <w:pStyle w:val="Table"/>
                  <w:keepNext/>
                  <w:numPr>
                    <w:ilvl w:val="5"/>
                    <w:numId w:val="39"/>
                  </w:numPr>
                  <w:tabs>
                    <w:tab w:val="left" w:pos="312"/>
                  </w:tabs>
                  <w:spacing w:before="2" w:after="2"/>
                  <w:ind w:left="312" w:hanging="312"/>
                  <w:jc w:val="left"/>
                  <w:outlineLvl w:val="5"/>
                </w:pPr>
              </w:pPrChange>
            </w:pPr>
            <w:r>
              <w:rPr>
                <w:rFonts w:ascii="Times" w:hAnsi="Times"/>
              </w:rPr>
              <w:t>Review sigma0 retrieval in LRM and SAR mode: identification of needed algorithms and auxiliary data sources</w:t>
            </w:r>
            <w:r>
              <w:rPr>
                <w:rFonts w:ascii="Times" w:hAnsi="Times"/>
              </w:rPr>
              <w:br/>
            </w:r>
          </w:p>
          <w:p w:rsidR="00000000" w:rsidRDefault="00EB148C">
            <w:pPr>
              <w:pStyle w:val="Table"/>
              <w:keepNext/>
              <w:numPr>
                <w:ilvl w:val="0"/>
                <w:numId w:val="37"/>
              </w:numPr>
              <w:tabs>
                <w:tab w:val="left" w:pos="312"/>
              </w:tabs>
              <w:spacing w:before="2" w:after="2"/>
              <w:ind w:left="312" w:hanging="312"/>
              <w:jc w:val="left"/>
              <w:rPr>
                <w:rFonts w:ascii="Times" w:hAnsi="Times"/>
                <w:b/>
                <w:kern w:val="28"/>
              </w:rPr>
              <w:pPrChange w:id="191" w:author="David Cotton" w:date="2012-12-04T11:33:00Z">
                <w:pPr>
                  <w:pStyle w:val="Table"/>
                  <w:keepNext/>
                  <w:numPr>
                    <w:ilvl w:val="5"/>
                    <w:numId w:val="39"/>
                  </w:numPr>
                  <w:tabs>
                    <w:tab w:val="left" w:pos="312"/>
                  </w:tabs>
                  <w:spacing w:before="2" w:after="2"/>
                  <w:ind w:left="312" w:hanging="312"/>
                  <w:jc w:val="left"/>
                  <w:outlineLvl w:val="5"/>
                </w:pPr>
              </w:pPrChange>
            </w:pPr>
            <w:r>
              <w:rPr>
                <w:rFonts w:ascii="Times" w:hAnsi="Times"/>
              </w:rPr>
              <w:t xml:space="preserve">Review data integration methods: </w:t>
            </w:r>
            <w:r w:rsidRPr="004C5B4D">
              <w:rPr>
                <w:rFonts w:ascii="Times" w:hAnsi="Times"/>
              </w:rPr>
              <w:t>optimized methods to integrate</w:t>
            </w:r>
            <w:r>
              <w:rPr>
                <w:rFonts w:ascii="Times" w:hAnsi="Times"/>
              </w:rPr>
              <w:t xml:space="preserve"> </w:t>
            </w:r>
            <w:r w:rsidRPr="004C5B4D">
              <w:rPr>
                <w:rFonts w:ascii="Times" w:hAnsi="Times"/>
              </w:rPr>
              <w:t>data from multiple satellite altimeters targeted to develop higher resolution products</w:t>
            </w:r>
          </w:p>
        </w:tc>
        <w:tc>
          <w:tcPr>
            <w:tcW w:w="1479" w:type="dxa"/>
            <w:gridSpan w:val="2"/>
            <w:tcBorders>
              <w:top w:val="single" w:sz="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rPr>
            </w:pPr>
            <w:r>
              <w:rPr>
                <w:rFonts w:ascii="Times" w:hAnsi="Times"/>
              </w:rPr>
              <w:t>NOC, DTU</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CLS</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DTU</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Starlab, CLS</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isardSAT</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TUDelft</w:t>
            </w:r>
          </w:p>
          <w:p w:rsidR="00EB148C" w:rsidRDefault="00EB148C" w:rsidP="003509D0">
            <w:pPr>
              <w:pStyle w:val="Table"/>
              <w:keepNext/>
              <w:spacing w:before="2" w:after="2"/>
              <w:rPr>
                <w:rFonts w:ascii="Times" w:hAnsi="Times"/>
              </w:rPr>
            </w:pPr>
            <w:r>
              <w:rPr>
                <w:rFonts w:ascii="Times" w:hAnsi="Times"/>
              </w:rPr>
              <w:t>UPorto, CLS</w:t>
            </w:r>
          </w:p>
          <w:p w:rsidR="00EB148C" w:rsidRDefault="00EB148C" w:rsidP="003509D0">
            <w:pPr>
              <w:pStyle w:val="Table"/>
              <w:keepNext/>
              <w:spacing w:before="2" w:after="2"/>
              <w:rPr>
                <w:rFonts w:ascii="Times" w:hAnsi="Times"/>
              </w:rPr>
            </w:pPr>
            <w:r>
              <w:rPr>
                <w:rFonts w:ascii="Times" w:hAnsi="Times"/>
              </w:rPr>
              <w:t>Noveltis, CLS</w:t>
            </w:r>
          </w:p>
          <w:p w:rsidR="00EB148C" w:rsidRDefault="00EB148C" w:rsidP="003509D0">
            <w:pPr>
              <w:pStyle w:val="Table"/>
              <w:keepNext/>
              <w:spacing w:before="2" w:after="2"/>
              <w:rPr>
                <w:rFonts w:ascii="Times" w:hAnsi="Times"/>
              </w:rPr>
            </w:pPr>
            <w:r>
              <w:rPr>
                <w:rFonts w:ascii="Times" w:hAnsi="Times"/>
              </w:rPr>
              <w:t>Noveltis</w:t>
            </w:r>
          </w:p>
          <w:p w:rsidR="00EB148C" w:rsidRDefault="00EB148C" w:rsidP="003509D0">
            <w:pPr>
              <w:pStyle w:val="Table"/>
              <w:keepNext/>
              <w:spacing w:before="2" w:after="2"/>
              <w:rPr>
                <w:rFonts w:ascii="Times" w:hAnsi="Times"/>
              </w:rPr>
            </w:pPr>
            <w:r>
              <w:rPr>
                <w:rFonts w:ascii="Times" w:hAnsi="Times"/>
              </w:rPr>
              <w:t>DTU</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TUDelft, NOC</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DTU, TUDelft</w:t>
            </w:r>
          </w:p>
        </w:tc>
      </w:tr>
      <w:tr w:rsidR="00EB148C">
        <w:tc>
          <w:tcPr>
            <w:tcW w:w="3970" w:type="dxa"/>
            <w:gridSpan w:val="2"/>
            <w:tcBorders>
              <w:top w:val="single" w:sz="12" w:space="0" w:color="auto"/>
              <w:left w:val="single" w:sz="12" w:space="0" w:color="auto"/>
              <w:bottom w:val="nil"/>
              <w:right w:val="single" w:sz="2" w:space="0" w:color="auto"/>
            </w:tcBorders>
          </w:tcPr>
          <w:p w:rsidR="00EB148C" w:rsidRDefault="00EB148C" w:rsidP="003509D0">
            <w:pPr>
              <w:pStyle w:val="Table"/>
              <w:keepNext/>
              <w:keepLines/>
              <w:spacing w:before="2" w:after="2"/>
              <w:jc w:val="left"/>
              <w:rPr>
                <w:rFonts w:ascii="Times" w:hAnsi="Times"/>
                <w:b/>
              </w:rPr>
            </w:pPr>
            <w:r>
              <w:rPr>
                <w:rFonts w:ascii="Times" w:hAnsi="Times"/>
                <w:b/>
              </w:rPr>
              <w:t xml:space="preserve">Inputs </w:t>
            </w:r>
          </w:p>
        </w:tc>
        <w:tc>
          <w:tcPr>
            <w:tcW w:w="1275" w:type="dxa"/>
            <w:tcBorders>
              <w:top w:val="single" w:sz="12" w:space="0" w:color="auto"/>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From</w:t>
            </w:r>
          </w:p>
        </w:tc>
        <w:tc>
          <w:tcPr>
            <w:tcW w:w="4314" w:type="dxa"/>
            <w:gridSpan w:val="4"/>
            <w:tcBorders>
              <w:top w:val="single" w:sz="12" w:space="0" w:color="auto"/>
              <w:left w:val="nil"/>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Critical Dependencies</w:t>
            </w:r>
          </w:p>
        </w:tc>
      </w:tr>
      <w:tr w:rsidR="00EB148C">
        <w:tc>
          <w:tcPr>
            <w:tcW w:w="3970" w:type="dxa"/>
            <w:gridSpan w:val="2"/>
            <w:tcBorders>
              <w:top w:val="nil"/>
              <w:left w:val="single" w:sz="12" w:space="0" w:color="auto"/>
              <w:bottom w:val="nil"/>
              <w:right w:val="single" w:sz="2" w:space="0" w:color="auto"/>
            </w:tcBorders>
          </w:tcPr>
          <w:p w:rsidR="00EB148C" w:rsidRDefault="00EB148C" w:rsidP="00CC10B5">
            <w:pPr>
              <w:pStyle w:val="Table"/>
              <w:keepNext/>
              <w:keepLines/>
              <w:numPr>
                <w:ilvl w:val="0"/>
                <w:numId w:val="17"/>
              </w:numPr>
              <w:spacing w:before="2" w:after="2"/>
              <w:jc w:val="left"/>
              <w:rPr>
                <w:rFonts w:ascii="Times" w:hAnsi="Times"/>
              </w:rPr>
            </w:pPr>
            <w:r>
              <w:rPr>
                <w:rFonts w:ascii="Times" w:hAnsi="Times"/>
              </w:rPr>
              <w:t>Proposal</w:t>
            </w:r>
          </w:p>
        </w:tc>
        <w:tc>
          <w:tcPr>
            <w:tcW w:w="1275" w:type="dxa"/>
            <w:tcBorders>
              <w:top w:val="nil"/>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 xml:space="preserve">Project </w:t>
            </w:r>
          </w:p>
        </w:tc>
        <w:tc>
          <w:tcPr>
            <w:tcW w:w="4314" w:type="dxa"/>
            <w:gridSpan w:val="4"/>
            <w:tcBorders>
              <w:top w:val="nil"/>
              <w:left w:val="nil"/>
              <w:bottom w:val="nil"/>
              <w:right w:val="single" w:sz="12" w:space="0" w:color="auto"/>
            </w:tcBorders>
          </w:tcPr>
          <w:p w:rsidR="00EB148C" w:rsidRDefault="00EB148C" w:rsidP="003509D0">
            <w:pPr>
              <w:pStyle w:val="Table"/>
              <w:keepNext/>
              <w:keepLines/>
              <w:tabs>
                <w:tab w:val="clear" w:pos="540"/>
              </w:tabs>
              <w:spacing w:before="2" w:after="2"/>
              <w:jc w:val="left"/>
              <w:rPr>
                <w:rFonts w:ascii="Times" w:hAnsi="Times"/>
              </w:rPr>
            </w:pPr>
          </w:p>
        </w:tc>
      </w:tr>
      <w:tr w:rsidR="00EB148C">
        <w:tc>
          <w:tcPr>
            <w:tcW w:w="3970" w:type="dxa"/>
            <w:gridSpan w:val="2"/>
            <w:tcBorders>
              <w:top w:val="nil"/>
              <w:left w:val="single" w:sz="12" w:space="0" w:color="auto"/>
              <w:bottom w:val="single" w:sz="12" w:space="0" w:color="auto"/>
              <w:right w:val="single" w:sz="2" w:space="0" w:color="auto"/>
            </w:tcBorders>
          </w:tcPr>
          <w:p w:rsidR="00EB148C" w:rsidRDefault="00EB148C" w:rsidP="00CC10B5">
            <w:pPr>
              <w:pStyle w:val="Table"/>
              <w:keepNext/>
              <w:keepLines/>
              <w:numPr>
                <w:ilvl w:val="0"/>
                <w:numId w:val="17"/>
              </w:numPr>
              <w:spacing w:before="2" w:after="2"/>
              <w:jc w:val="left"/>
              <w:rPr>
                <w:rFonts w:ascii="Times" w:hAnsi="Times"/>
              </w:rPr>
            </w:pPr>
            <w:r>
              <w:rPr>
                <w:rFonts w:ascii="Times" w:hAnsi="Times"/>
              </w:rPr>
              <w:t>ESA work statement</w:t>
            </w:r>
          </w:p>
          <w:p w:rsidR="00EB148C" w:rsidRDefault="00EB148C" w:rsidP="00CC10B5">
            <w:pPr>
              <w:pStyle w:val="Table"/>
              <w:keepNext/>
              <w:keepLines/>
              <w:numPr>
                <w:ilvl w:val="0"/>
                <w:numId w:val="17"/>
              </w:numPr>
              <w:spacing w:before="2" w:after="2"/>
              <w:jc w:val="left"/>
              <w:rPr>
                <w:rFonts w:ascii="Times" w:hAnsi="Times"/>
              </w:rPr>
            </w:pPr>
            <w:r>
              <w:rPr>
                <w:rFonts w:ascii="Times" w:hAnsi="Times"/>
              </w:rPr>
              <w:t>Requirements Baseline</w:t>
            </w:r>
          </w:p>
        </w:tc>
        <w:tc>
          <w:tcPr>
            <w:tcW w:w="1275" w:type="dxa"/>
            <w:tcBorders>
              <w:top w:val="nil"/>
              <w:left w:val="single" w:sz="2" w:space="0" w:color="auto"/>
              <w:bottom w:val="single" w:sz="12" w:space="0" w:color="auto"/>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ESA</w:t>
            </w:r>
          </w:p>
          <w:p w:rsidR="00EB148C" w:rsidRDefault="00EB148C" w:rsidP="003509D0">
            <w:pPr>
              <w:pStyle w:val="Table"/>
              <w:keepNext/>
              <w:keepLines/>
              <w:spacing w:before="2" w:after="2"/>
              <w:jc w:val="left"/>
              <w:rPr>
                <w:rFonts w:ascii="Times" w:hAnsi="Times"/>
              </w:rPr>
            </w:pPr>
            <w:r>
              <w:rPr>
                <w:rFonts w:ascii="Times" w:hAnsi="Times"/>
              </w:rPr>
              <w:t>Project</w:t>
            </w:r>
          </w:p>
        </w:tc>
        <w:tc>
          <w:tcPr>
            <w:tcW w:w="4314" w:type="dxa"/>
            <w:gridSpan w:val="4"/>
            <w:tcBorders>
              <w:top w:val="nil"/>
              <w:left w:val="nil"/>
              <w:bottom w:val="nil"/>
              <w:right w:val="single" w:sz="12" w:space="0" w:color="auto"/>
            </w:tcBorders>
          </w:tcPr>
          <w:p w:rsidR="00EB148C" w:rsidRDefault="00EB148C" w:rsidP="003509D0">
            <w:pPr>
              <w:pStyle w:val="Table"/>
              <w:keepNext/>
              <w:keepLines/>
              <w:tabs>
                <w:tab w:val="clear" w:pos="540"/>
              </w:tabs>
              <w:spacing w:before="2" w:after="2"/>
              <w:jc w:val="left"/>
              <w:rPr>
                <w:rFonts w:ascii="Times" w:hAnsi="Times"/>
              </w:rPr>
            </w:pPr>
          </w:p>
        </w:tc>
      </w:tr>
      <w:tr w:rsidR="00EB148C">
        <w:tc>
          <w:tcPr>
            <w:tcW w:w="3970" w:type="dxa"/>
            <w:gridSpan w:val="2"/>
            <w:tcBorders>
              <w:top w:val="single" w:sz="12" w:space="0" w:color="auto"/>
              <w:left w:val="single" w:sz="12" w:space="0" w:color="auto"/>
              <w:bottom w:val="nil"/>
              <w:right w:val="single" w:sz="4" w:space="0" w:color="auto"/>
            </w:tcBorders>
          </w:tcPr>
          <w:p w:rsidR="00EB148C" w:rsidRDefault="00EB148C" w:rsidP="003509D0">
            <w:pPr>
              <w:pStyle w:val="Table"/>
              <w:keepNext/>
              <w:spacing w:before="2" w:after="2"/>
              <w:jc w:val="left"/>
              <w:rPr>
                <w:rFonts w:ascii="Times" w:hAnsi="Times"/>
              </w:rPr>
            </w:pPr>
            <w:r>
              <w:rPr>
                <w:rFonts w:ascii="Times" w:hAnsi="Times"/>
                <w:b/>
              </w:rPr>
              <w:t>Internal Deliverables</w:t>
            </w:r>
          </w:p>
        </w:tc>
        <w:tc>
          <w:tcPr>
            <w:tcW w:w="1275" w:type="dxa"/>
            <w:tcBorders>
              <w:top w:val="single" w:sz="12" w:space="0" w:color="auto"/>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b/>
              </w:rPr>
            </w:pPr>
            <w:r>
              <w:rPr>
                <w:rFonts w:ascii="Times" w:hAnsi="Times"/>
                <w:b/>
              </w:rPr>
              <w:t xml:space="preserve">To </w:t>
            </w:r>
          </w:p>
        </w:tc>
        <w:tc>
          <w:tcPr>
            <w:tcW w:w="3119" w:type="dxa"/>
            <w:gridSpan w:val="3"/>
            <w:tcBorders>
              <w:top w:val="single" w:sz="12" w:space="0" w:color="auto"/>
              <w:left w:val="nil"/>
              <w:bottom w:val="nil"/>
              <w:right w:val="single" w:sz="2" w:space="0" w:color="auto"/>
            </w:tcBorders>
          </w:tcPr>
          <w:p w:rsidR="00EB148C" w:rsidRDefault="00EB148C" w:rsidP="003509D0">
            <w:pPr>
              <w:pStyle w:val="Table"/>
              <w:keepNext/>
              <w:spacing w:before="2" w:after="2"/>
              <w:jc w:val="left"/>
              <w:rPr>
                <w:rFonts w:ascii="Times" w:hAnsi="Times"/>
              </w:rPr>
            </w:pPr>
            <w:r>
              <w:rPr>
                <w:rFonts w:ascii="Times" w:hAnsi="Times"/>
                <w:b/>
              </w:rPr>
              <w:t>External Deliverables</w:t>
            </w:r>
          </w:p>
        </w:tc>
        <w:tc>
          <w:tcPr>
            <w:tcW w:w="1195" w:type="dxa"/>
            <w:tcBorders>
              <w:top w:val="single" w:sz="12" w:space="0" w:color="auto"/>
              <w:left w:val="single" w:sz="2"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To</w:t>
            </w:r>
          </w:p>
        </w:tc>
      </w:tr>
      <w:tr w:rsidR="00EB148C">
        <w:tc>
          <w:tcPr>
            <w:tcW w:w="3970" w:type="dxa"/>
            <w:gridSpan w:val="2"/>
            <w:tcBorders>
              <w:top w:val="nil"/>
              <w:left w:val="single" w:sz="12" w:space="0" w:color="auto"/>
              <w:bottom w:val="nil"/>
              <w:right w:val="single" w:sz="4" w:space="0" w:color="auto"/>
            </w:tcBorders>
          </w:tcPr>
          <w:p w:rsidR="00EB148C" w:rsidRDefault="00EB148C" w:rsidP="00CC10B5">
            <w:pPr>
              <w:pStyle w:val="Table"/>
              <w:keepNext/>
              <w:numPr>
                <w:ilvl w:val="0"/>
                <w:numId w:val="26"/>
              </w:numPr>
              <w:tabs>
                <w:tab w:val="clear" w:pos="540"/>
                <w:tab w:val="left" w:pos="460"/>
              </w:tabs>
              <w:spacing w:before="2" w:after="2"/>
              <w:ind w:left="601" w:hanging="567"/>
              <w:jc w:val="left"/>
              <w:rPr>
                <w:rFonts w:ascii="Times" w:hAnsi="Times"/>
              </w:rPr>
            </w:pPr>
            <w:r>
              <w:rPr>
                <w:rFonts w:ascii="Times" w:hAnsi="Times"/>
              </w:rPr>
              <w:t xml:space="preserve">Associated validation datasets </w:t>
            </w:r>
          </w:p>
          <w:p w:rsidR="00EB148C" w:rsidRDefault="00EB148C" w:rsidP="00CC10B5">
            <w:pPr>
              <w:pStyle w:val="Table"/>
              <w:keepNext/>
              <w:numPr>
                <w:ilvl w:val="0"/>
                <w:numId w:val="26"/>
              </w:numPr>
              <w:tabs>
                <w:tab w:val="clear" w:pos="540"/>
                <w:tab w:val="left" w:pos="460"/>
              </w:tabs>
              <w:spacing w:before="2" w:after="2"/>
              <w:ind w:left="601" w:hanging="567"/>
              <w:jc w:val="left"/>
              <w:rPr>
                <w:rFonts w:ascii="Times" w:hAnsi="Times"/>
              </w:rPr>
            </w:pPr>
            <w:r>
              <w:rPr>
                <w:rFonts w:ascii="Times" w:hAnsi="Times"/>
              </w:rPr>
              <w:t>Selected test areas</w:t>
            </w:r>
          </w:p>
        </w:tc>
        <w:tc>
          <w:tcPr>
            <w:tcW w:w="1275" w:type="dxa"/>
            <w:tcBorders>
              <w:top w:val="nil"/>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rPr>
              <w:t xml:space="preserve"> Project (WP3000)</w:t>
            </w:r>
          </w:p>
        </w:tc>
        <w:tc>
          <w:tcPr>
            <w:tcW w:w="3119" w:type="dxa"/>
            <w:gridSpan w:val="3"/>
            <w:tcBorders>
              <w:top w:val="nil"/>
              <w:left w:val="nil"/>
              <w:bottom w:val="nil"/>
              <w:right w:val="single" w:sz="2" w:space="0" w:color="auto"/>
            </w:tcBorders>
          </w:tcPr>
          <w:p w:rsidR="00EB148C" w:rsidRPr="005C0BCD" w:rsidRDefault="00EB148C" w:rsidP="00CC10B5">
            <w:pPr>
              <w:pStyle w:val="Table"/>
              <w:keepNext/>
              <w:keepLines/>
              <w:numPr>
                <w:ilvl w:val="0"/>
                <w:numId w:val="17"/>
              </w:numPr>
              <w:spacing w:before="2" w:after="2"/>
              <w:jc w:val="left"/>
              <w:rPr>
                <w:rFonts w:ascii="Times" w:hAnsi="Times"/>
              </w:rPr>
            </w:pPr>
            <w:r>
              <w:rPr>
                <w:rFonts w:ascii="Times" w:hAnsi="Times"/>
              </w:rPr>
              <w:t>Contributions to Preliminary Analysis Report</w:t>
            </w:r>
          </w:p>
          <w:p w:rsidR="00EB148C" w:rsidRPr="005C0BCD" w:rsidRDefault="00EB148C" w:rsidP="00CC10B5">
            <w:pPr>
              <w:pStyle w:val="Table"/>
              <w:keepNext/>
              <w:keepLines/>
              <w:numPr>
                <w:ilvl w:val="0"/>
                <w:numId w:val="17"/>
              </w:numPr>
              <w:spacing w:before="2" w:after="2"/>
              <w:jc w:val="left"/>
              <w:rPr>
                <w:rFonts w:ascii="Times" w:hAnsi="Times"/>
              </w:rPr>
            </w:pPr>
            <w:r>
              <w:rPr>
                <w:rFonts w:ascii="Times" w:hAnsi="Times"/>
              </w:rPr>
              <w:t>Contributions to Development and Validation Plan</w:t>
            </w:r>
          </w:p>
        </w:tc>
        <w:tc>
          <w:tcPr>
            <w:tcW w:w="1195" w:type="dxa"/>
            <w:tcBorders>
              <w:top w:val="nil"/>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ESA</w:t>
            </w: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r>
              <w:rPr>
                <w:rFonts w:ascii="Times" w:hAnsi="Times"/>
              </w:rPr>
              <w:t>ESA</w:t>
            </w:r>
          </w:p>
        </w:tc>
      </w:tr>
      <w:tr w:rsidR="00EB148C">
        <w:tc>
          <w:tcPr>
            <w:tcW w:w="9559" w:type="dxa"/>
            <w:gridSpan w:val="7"/>
            <w:tcBorders>
              <w:top w:val="single" w:sz="12" w:space="0" w:color="auto"/>
              <w:left w:val="single" w:sz="12" w:space="0" w:color="auto"/>
              <w:bottom w:val="single" w:sz="12" w:space="0" w:color="auto"/>
              <w:right w:val="single" w:sz="12" w:space="0" w:color="auto"/>
            </w:tcBorders>
          </w:tcPr>
          <w:p w:rsidR="00EB148C" w:rsidRDefault="00EB148C" w:rsidP="003509D0">
            <w:pPr>
              <w:pStyle w:val="Table"/>
              <w:spacing w:before="2" w:after="2"/>
              <w:jc w:val="left"/>
              <w:rPr>
                <w:rFonts w:ascii="Times" w:hAnsi="Times"/>
              </w:rPr>
            </w:pPr>
            <w:r>
              <w:rPr>
                <w:rFonts w:ascii="Times" w:hAnsi="Times"/>
                <w:b/>
              </w:rPr>
              <w:t>Quality Control</w:t>
            </w:r>
          </w:p>
          <w:p w:rsidR="00EB148C" w:rsidRPr="005C0BCD" w:rsidRDefault="00EB148C" w:rsidP="00CC10B5">
            <w:pPr>
              <w:pStyle w:val="Table"/>
              <w:keepNext/>
              <w:numPr>
                <w:ilvl w:val="0"/>
                <w:numId w:val="18"/>
              </w:numPr>
              <w:spacing w:before="2" w:after="2"/>
              <w:jc w:val="left"/>
              <w:rPr>
                <w:rFonts w:ascii="Times" w:hAnsi="Times"/>
              </w:rPr>
            </w:pPr>
            <w:r>
              <w:rPr>
                <w:rFonts w:ascii="Times" w:hAnsi="Times"/>
              </w:rPr>
              <w:t>Outputs to be reviewed by team before delivery to ESA.</w:t>
            </w:r>
          </w:p>
        </w:tc>
      </w:tr>
      <w:tr w:rsidR="003509D0">
        <w:tc>
          <w:tcPr>
            <w:tcW w:w="3208" w:type="dxa"/>
            <w:tcBorders>
              <w:top w:val="single" w:sz="12" w:space="0" w:color="auto"/>
              <w:left w:val="single" w:sz="12" w:space="0" w:color="auto"/>
            </w:tcBorders>
          </w:tcPr>
          <w:p w:rsidR="003509D0" w:rsidRDefault="003509D0" w:rsidP="003509D0">
            <w:pPr>
              <w:pStyle w:val="Table"/>
              <w:keepNext/>
              <w:spacing w:before="2" w:after="2"/>
              <w:jc w:val="left"/>
              <w:rPr>
                <w:rFonts w:ascii="Times" w:hAnsi="Times"/>
              </w:rPr>
            </w:pPr>
            <w:r>
              <w:rPr>
                <w:rFonts w:ascii="Times" w:hAnsi="Times"/>
                <w:b/>
              </w:rPr>
              <w:t>WP</w:t>
            </w:r>
            <w:r>
              <w:rPr>
                <w:rFonts w:ascii="Times" w:hAnsi="Times"/>
              </w:rPr>
              <w:t>: 2300</w:t>
            </w:r>
          </w:p>
        </w:tc>
        <w:tc>
          <w:tcPr>
            <w:tcW w:w="3174" w:type="dxa"/>
            <w:gridSpan w:val="3"/>
            <w:tcBorders>
              <w:top w:val="single" w:sz="12" w:space="0" w:color="auto"/>
            </w:tcBorders>
          </w:tcPr>
          <w:p w:rsidR="003509D0" w:rsidRDefault="003509D0" w:rsidP="003509D0">
            <w:pPr>
              <w:pStyle w:val="Table"/>
              <w:keepNext/>
              <w:tabs>
                <w:tab w:val="clear" w:pos="2160"/>
                <w:tab w:val="left" w:pos="1362"/>
              </w:tabs>
              <w:spacing w:before="2" w:after="2"/>
              <w:jc w:val="left"/>
              <w:rPr>
                <w:rFonts w:ascii="Times" w:hAnsi="Times"/>
              </w:rPr>
            </w:pPr>
            <w:r>
              <w:rPr>
                <w:rFonts w:ascii="Times" w:hAnsi="Times"/>
                <w:b/>
              </w:rPr>
              <w:t>Start</w:t>
            </w:r>
            <w:r>
              <w:rPr>
                <w:rFonts w:ascii="Times" w:hAnsi="Times"/>
              </w:rPr>
              <w:t>: 31 August 2012</w:t>
            </w:r>
          </w:p>
        </w:tc>
        <w:tc>
          <w:tcPr>
            <w:tcW w:w="3177" w:type="dxa"/>
            <w:gridSpan w:val="3"/>
            <w:tcBorders>
              <w:top w:val="single" w:sz="12" w:space="0" w:color="auto"/>
              <w:right w:val="single" w:sz="12" w:space="0" w:color="auto"/>
            </w:tcBorders>
          </w:tcPr>
          <w:p w:rsidR="003509D0" w:rsidRDefault="003509D0" w:rsidP="003509D0">
            <w:pPr>
              <w:pStyle w:val="Table"/>
              <w:keepNext/>
              <w:spacing w:before="2" w:after="2"/>
              <w:jc w:val="left"/>
              <w:rPr>
                <w:rFonts w:ascii="Times" w:hAnsi="Times"/>
              </w:rPr>
            </w:pPr>
            <w:r>
              <w:rPr>
                <w:rFonts w:ascii="Times" w:hAnsi="Times"/>
                <w:b/>
              </w:rPr>
              <w:t>End</w:t>
            </w:r>
            <w:r>
              <w:rPr>
                <w:rFonts w:ascii="Times" w:hAnsi="Times"/>
              </w:rPr>
              <w:t xml:space="preserve">: </w:t>
            </w:r>
            <w:commentRangeStart w:id="192"/>
            <w:r w:rsidR="002928A0">
              <w:rPr>
                <w:rFonts w:ascii="Times" w:hAnsi="Times"/>
              </w:rPr>
              <w:t>Feb 2013</w:t>
            </w:r>
            <w:commentRangeEnd w:id="192"/>
            <w:r w:rsidR="005311F5">
              <w:rPr>
                <w:rStyle w:val="CommentReference"/>
                <w:rFonts w:ascii="Frutiger 45 Light" w:hAnsi="Frutiger 45 Light"/>
                <w:vanish/>
              </w:rPr>
              <w:commentReference w:id="192"/>
            </w:r>
          </w:p>
        </w:tc>
      </w:tr>
      <w:tr w:rsidR="00EB148C">
        <w:tc>
          <w:tcPr>
            <w:tcW w:w="6382" w:type="dxa"/>
            <w:gridSpan w:val="4"/>
            <w:tcBorders>
              <w:lef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Title</w:t>
            </w:r>
            <w:r>
              <w:rPr>
                <w:rFonts w:ascii="Times" w:hAnsi="Times"/>
              </w:rPr>
              <w:t>: Survey auxiliary data for development and validation</w:t>
            </w:r>
          </w:p>
        </w:tc>
        <w:tc>
          <w:tcPr>
            <w:tcW w:w="3177" w:type="dxa"/>
            <w:gridSpan w:val="3"/>
            <w:tcBorders>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WP Leader</w:t>
            </w:r>
            <w:r>
              <w:rPr>
                <w:rFonts w:ascii="Times" w:hAnsi="Times"/>
              </w:rPr>
              <w:t>: NOC</w:t>
            </w:r>
          </w:p>
        </w:tc>
      </w:tr>
      <w:tr w:rsidR="00EB148C">
        <w:tc>
          <w:tcPr>
            <w:tcW w:w="9559" w:type="dxa"/>
            <w:gridSpan w:val="7"/>
            <w:tcBorders>
              <w:left w:val="single" w:sz="12" w:space="0" w:color="auto"/>
              <w:right w:val="single" w:sz="12" w:space="0" w:color="auto"/>
            </w:tcBorders>
          </w:tcPr>
          <w:p w:rsidR="00EB148C" w:rsidRPr="00436C9B" w:rsidRDefault="00EB148C" w:rsidP="003509D0">
            <w:pPr>
              <w:pStyle w:val="Table"/>
              <w:keepNext/>
              <w:spacing w:before="2" w:after="2"/>
              <w:jc w:val="left"/>
              <w:rPr>
                <w:rFonts w:ascii="Times" w:hAnsi="Times"/>
              </w:rPr>
            </w:pPr>
            <w:r>
              <w:rPr>
                <w:rFonts w:ascii="Times" w:hAnsi="Times"/>
                <w:b/>
              </w:rPr>
              <w:t xml:space="preserve">Contributing Partners: </w:t>
            </w:r>
            <w:r>
              <w:rPr>
                <w:rFonts w:ascii="Times" w:hAnsi="Times"/>
              </w:rPr>
              <w:t>NOC, DTU-Space, Noveltis, SatOC, TUDelft</w:t>
            </w:r>
          </w:p>
        </w:tc>
      </w:tr>
      <w:tr w:rsidR="00EB148C">
        <w:tc>
          <w:tcPr>
            <w:tcW w:w="9559" w:type="dxa"/>
            <w:gridSpan w:val="7"/>
            <w:tcBorders>
              <w:left w:val="single" w:sz="12" w:space="0" w:color="auto"/>
              <w:bottom w:val="nil"/>
              <w:right w:val="single" w:sz="12" w:space="0" w:color="auto"/>
            </w:tcBorders>
          </w:tcPr>
          <w:p w:rsidR="00EB148C" w:rsidRDefault="00EB148C" w:rsidP="003509D0">
            <w:pPr>
              <w:pStyle w:val="Table"/>
              <w:keepNext/>
              <w:spacing w:before="2" w:after="2"/>
              <w:rPr>
                <w:rFonts w:ascii="Times" w:hAnsi="Times"/>
                <w:b/>
              </w:rPr>
            </w:pPr>
            <w:r>
              <w:rPr>
                <w:rFonts w:ascii="Times" w:hAnsi="Times"/>
                <w:b/>
              </w:rPr>
              <w:t>Objectives</w:t>
            </w:r>
          </w:p>
          <w:p w:rsidR="00EB148C" w:rsidRPr="00E73DDF" w:rsidRDefault="00EB148C" w:rsidP="003509D0">
            <w:pPr>
              <w:pStyle w:val="Table"/>
              <w:keepNext/>
              <w:spacing w:before="2" w:after="2"/>
              <w:jc w:val="left"/>
              <w:rPr>
                <w:rFonts w:ascii="Times" w:hAnsi="Times"/>
              </w:rPr>
            </w:pPr>
            <w:r w:rsidRPr="00F02D3F">
              <w:rPr>
                <w:rFonts w:ascii="Times" w:hAnsi="Times"/>
              </w:rPr>
              <w:t>Survey of all accessible associated data sets</w:t>
            </w:r>
            <w:r>
              <w:rPr>
                <w:rFonts w:ascii="Times" w:hAnsi="Times"/>
              </w:rPr>
              <w:t xml:space="preserve"> (space, airborne and in situ)</w:t>
            </w:r>
            <w:r w:rsidRPr="00F02D3F">
              <w:rPr>
                <w:rFonts w:ascii="Times" w:hAnsi="Times"/>
              </w:rPr>
              <w:t xml:space="preserve"> which could be of use in</w:t>
            </w:r>
            <w:r>
              <w:rPr>
                <w:rFonts w:ascii="Times" w:hAnsi="Times"/>
              </w:rPr>
              <w:t xml:space="preserve"> </w:t>
            </w:r>
            <w:r w:rsidRPr="00F02D3F">
              <w:rPr>
                <w:rFonts w:ascii="Times" w:hAnsi="Times"/>
              </w:rPr>
              <w:t>helping adequate development and validation activities, investigating problems such as the lack of sufficient data sets and identification of practical solutions</w:t>
            </w:r>
          </w:p>
        </w:tc>
      </w:tr>
      <w:tr w:rsidR="00EB148C">
        <w:tc>
          <w:tcPr>
            <w:tcW w:w="8080" w:type="dxa"/>
            <w:gridSpan w:val="5"/>
            <w:tcBorders>
              <w:top w:val="single" w:sz="12" w:space="0" w:color="auto"/>
              <w:left w:val="single" w:sz="12" w:space="0" w:color="auto"/>
              <w:bottom w:val="single" w:sz="2" w:space="0" w:color="auto"/>
              <w:right w:val="single" w:sz="2" w:space="0" w:color="auto"/>
            </w:tcBorders>
          </w:tcPr>
          <w:p w:rsidR="00EB148C" w:rsidRDefault="00EB148C" w:rsidP="003509D0">
            <w:pPr>
              <w:pStyle w:val="Table"/>
              <w:keepNext/>
              <w:spacing w:before="2" w:after="2"/>
              <w:rPr>
                <w:rFonts w:ascii="Times" w:hAnsi="Times"/>
                <w:b/>
              </w:rPr>
            </w:pPr>
            <w:r>
              <w:rPr>
                <w:rFonts w:ascii="Times" w:hAnsi="Times"/>
                <w:b/>
              </w:rPr>
              <w:t>Activities</w:t>
            </w:r>
          </w:p>
        </w:tc>
        <w:tc>
          <w:tcPr>
            <w:tcW w:w="1479" w:type="dxa"/>
            <w:gridSpan w:val="2"/>
            <w:tcBorders>
              <w:top w:val="single" w:sz="1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b/>
              </w:rPr>
            </w:pPr>
            <w:r>
              <w:rPr>
                <w:rFonts w:ascii="Times" w:hAnsi="Times"/>
                <w:b/>
              </w:rPr>
              <w:t>Responsible</w:t>
            </w:r>
          </w:p>
        </w:tc>
      </w:tr>
      <w:tr w:rsidR="00EB148C">
        <w:tc>
          <w:tcPr>
            <w:tcW w:w="8080" w:type="dxa"/>
            <w:gridSpan w:val="5"/>
            <w:tcBorders>
              <w:top w:val="single" w:sz="2" w:space="0" w:color="auto"/>
              <w:left w:val="single" w:sz="12" w:space="0" w:color="auto"/>
              <w:bottom w:val="single" w:sz="2" w:space="0" w:color="auto"/>
              <w:right w:val="single" w:sz="2" w:space="0" w:color="auto"/>
            </w:tcBorders>
          </w:tcPr>
          <w:p w:rsidR="00000000" w:rsidRDefault="00EB148C">
            <w:pPr>
              <w:pStyle w:val="Table"/>
              <w:keepNext/>
              <w:numPr>
                <w:ilvl w:val="0"/>
                <w:numId w:val="40"/>
              </w:numPr>
              <w:tabs>
                <w:tab w:val="left" w:pos="312"/>
              </w:tabs>
              <w:spacing w:before="2" w:after="2"/>
              <w:ind w:left="312" w:hanging="312"/>
              <w:jc w:val="left"/>
              <w:rPr>
                <w:rFonts w:ascii="Times" w:hAnsi="Times"/>
                <w:b/>
                <w:kern w:val="28"/>
              </w:rPr>
              <w:pPrChange w:id="193" w:author="David Cotton" w:date="2012-12-04T11:33:00Z">
                <w:pPr>
                  <w:pStyle w:val="Table"/>
                  <w:keepNext/>
                  <w:numPr>
                    <w:ilvl w:val="5"/>
                    <w:numId w:val="42"/>
                  </w:numPr>
                  <w:tabs>
                    <w:tab w:val="left" w:pos="312"/>
                  </w:tabs>
                  <w:spacing w:before="2" w:after="2"/>
                  <w:ind w:left="312" w:hanging="312"/>
                  <w:jc w:val="left"/>
                  <w:outlineLvl w:val="5"/>
                </w:pPr>
              </w:pPrChange>
            </w:pPr>
            <w:r>
              <w:rPr>
                <w:rFonts w:ascii="Times" w:hAnsi="Times"/>
              </w:rPr>
              <w:t>Survey of satellite altimeters over the oceans through RADS</w:t>
            </w:r>
            <w:r>
              <w:rPr>
                <w:rFonts w:ascii="Times" w:hAnsi="Times"/>
              </w:rPr>
              <w:br/>
            </w:r>
          </w:p>
          <w:p w:rsidR="00000000" w:rsidRDefault="00EB148C">
            <w:pPr>
              <w:pStyle w:val="Table"/>
              <w:keepNext/>
              <w:numPr>
                <w:ilvl w:val="0"/>
                <w:numId w:val="40"/>
              </w:numPr>
              <w:tabs>
                <w:tab w:val="left" w:pos="312"/>
              </w:tabs>
              <w:spacing w:before="2" w:after="2"/>
              <w:ind w:left="312" w:hanging="312"/>
              <w:jc w:val="left"/>
              <w:rPr>
                <w:rFonts w:ascii="Times" w:hAnsi="Times"/>
                <w:b/>
                <w:kern w:val="28"/>
              </w:rPr>
              <w:pPrChange w:id="194" w:author="David Cotton" w:date="2012-12-04T11:33:00Z">
                <w:pPr>
                  <w:pStyle w:val="Table"/>
                  <w:keepNext/>
                  <w:numPr>
                    <w:ilvl w:val="5"/>
                    <w:numId w:val="42"/>
                  </w:numPr>
                  <w:tabs>
                    <w:tab w:val="left" w:pos="312"/>
                  </w:tabs>
                  <w:spacing w:before="2" w:after="2"/>
                  <w:ind w:left="312" w:hanging="312"/>
                  <w:jc w:val="left"/>
                  <w:outlineLvl w:val="5"/>
                </w:pPr>
              </w:pPrChange>
            </w:pPr>
            <w:r>
              <w:rPr>
                <w:rFonts w:ascii="Times" w:hAnsi="Times"/>
              </w:rPr>
              <w:t>Survey of s</w:t>
            </w:r>
            <w:r w:rsidRPr="00F02D3F">
              <w:rPr>
                <w:rFonts w:ascii="Times" w:hAnsi="Times"/>
              </w:rPr>
              <w:t>atellite data ov</w:t>
            </w:r>
            <w:r>
              <w:rPr>
                <w:rFonts w:ascii="Times" w:hAnsi="Times"/>
              </w:rPr>
              <w:t>er polar regions</w:t>
            </w:r>
            <w:r w:rsidRPr="00F02D3F">
              <w:rPr>
                <w:rFonts w:ascii="Times" w:hAnsi="Times"/>
              </w:rPr>
              <w:t>: like SAR, ICESAT and Envisat</w:t>
            </w:r>
            <w:r>
              <w:rPr>
                <w:rFonts w:ascii="Times" w:hAnsi="Times"/>
              </w:rPr>
              <w:br/>
            </w:r>
          </w:p>
          <w:p w:rsidR="00000000" w:rsidRDefault="00EB148C">
            <w:pPr>
              <w:pStyle w:val="Table"/>
              <w:keepNext/>
              <w:numPr>
                <w:ilvl w:val="0"/>
                <w:numId w:val="40"/>
              </w:numPr>
              <w:tabs>
                <w:tab w:val="left" w:pos="312"/>
              </w:tabs>
              <w:spacing w:before="2" w:after="2"/>
              <w:ind w:left="312" w:hanging="312"/>
              <w:jc w:val="left"/>
              <w:rPr>
                <w:rFonts w:ascii="Times" w:hAnsi="Times"/>
                <w:b/>
                <w:kern w:val="28"/>
              </w:rPr>
              <w:pPrChange w:id="195" w:author="David Cotton" w:date="2012-12-04T11:33:00Z">
                <w:pPr>
                  <w:pStyle w:val="Table"/>
                  <w:keepNext/>
                  <w:numPr>
                    <w:ilvl w:val="5"/>
                    <w:numId w:val="42"/>
                  </w:numPr>
                  <w:tabs>
                    <w:tab w:val="left" w:pos="312"/>
                  </w:tabs>
                  <w:spacing w:before="2" w:after="2"/>
                  <w:ind w:left="312" w:hanging="312"/>
                  <w:jc w:val="left"/>
                  <w:outlineLvl w:val="5"/>
                </w:pPr>
              </w:pPrChange>
            </w:pPr>
            <w:r>
              <w:rPr>
                <w:rFonts w:ascii="Times" w:hAnsi="Times"/>
              </w:rPr>
              <w:t>Survey of airborne data, particularly CRYOVEX</w:t>
            </w:r>
            <w:r>
              <w:rPr>
                <w:rFonts w:ascii="Times" w:hAnsi="Times"/>
              </w:rPr>
              <w:br/>
            </w:r>
          </w:p>
          <w:p w:rsidR="00000000" w:rsidRDefault="00EB148C">
            <w:pPr>
              <w:pStyle w:val="Table"/>
              <w:keepNext/>
              <w:numPr>
                <w:ilvl w:val="0"/>
                <w:numId w:val="40"/>
              </w:numPr>
              <w:tabs>
                <w:tab w:val="left" w:pos="312"/>
              </w:tabs>
              <w:spacing w:before="2" w:after="2"/>
              <w:ind w:left="312" w:hanging="312"/>
              <w:jc w:val="left"/>
              <w:rPr>
                <w:rFonts w:ascii="Times" w:hAnsi="Times"/>
                <w:b/>
                <w:kern w:val="28"/>
              </w:rPr>
              <w:pPrChange w:id="196" w:author="David Cotton" w:date="2012-12-04T11:33:00Z">
                <w:pPr>
                  <w:pStyle w:val="Table"/>
                  <w:keepNext/>
                  <w:numPr>
                    <w:ilvl w:val="5"/>
                    <w:numId w:val="42"/>
                  </w:numPr>
                  <w:tabs>
                    <w:tab w:val="left" w:pos="312"/>
                  </w:tabs>
                  <w:spacing w:before="2" w:after="2"/>
                  <w:ind w:left="312" w:hanging="312"/>
                  <w:jc w:val="left"/>
                  <w:outlineLvl w:val="5"/>
                </w:pPr>
              </w:pPrChange>
            </w:pPr>
            <w:r>
              <w:rPr>
                <w:rFonts w:ascii="Times" w:hAnsi="Times"/>
              </w:rPr>
              <w:t xml:space="preserve">Survey of </w:t>
            </w:r>
            <w:r w:rsidRPr="0088584B">
              <w:rPr>
                <w:rFonts w:ascii="Times" w:hAnsi="Times"/>
                <w:i/>
              </w:rPr>
              <w:t>in situ</w:t>
            </w:r>
            <w:r>
              <w:rPr>
                <w:rFonts w:ascii="Times" w:hAnsi="Times"/>
              </w:rPr>
              <w:t xml:space="preserve"> data</w:t>
            </w:r>
            <w:r w:rsidRPr="0088584B">
              <w:rPr>
                <w:rFonts w:ascii="Times" w:hAnsi="Times"/>
              </w:rPr>
              <w:t>: tide gauges, wave measurements, including wave period and</w:t>
            </w:r>
            <w:r>
              <w:rPr>
                <w:rFonts w:ascii="Times" w:hAnsi="Times"/>
              </w:rPr>
              <w:t xml:space="preserve"> direction, </w:t>
            </w:r>
            <w:r w:rsidRPr="0088584B">
              <w:rPr>
                <w:rFonts w:ascii="Times" w:hAnsi="Times"/>
              </w:rPr>
              <w:t>data sets available through Globwave.</w:t>
            </w:r>
          </w:p>
        </w:tc>
        <w:tc>
          <w:tcPr>
            <w:tcW w:w="1479" w:type="dxa"/>
            <w:gridSpan w:val="2"/>
            <w:tcBorders>
              <w:top w:val="single" w:sz="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rPr>
            </w:pPr>
            <w:r>
              <w:rPr>
                <w:rFonts w:ascii="Times" w:hAnsi="Times"/>
              </w:rPr>
              <w:t>TUDelft</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DTU</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DTU</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Noveltis, NOC</w:t>
            </w:r>
          </w:p>
        </w:tc>
      </w:tr>
      <w:tr w:rsidR="00EB148C">
        <w:tc>
          <w:tcPr>
            <w:tcW w:w="3970" w:type="dxa"/>
            <w:gridSpan w:val="2"/>
            <w:tcBorders>
              <w:top w:val="single" w:sz="12" w:space="0" w:color="auto"/>
              <w:left w:val="single" w:sz="12" w:space="0" w:color="auto"/>
              <w:bottom w:val="nil"/>
              <w:right w:val="single" w:sz="2" w:space="0" w:color="auto"/>
            </w:tcBorders>
          </w:tcPr>
          <w:p w:rsidR="00EB148C" w:rsidRDefault="00EB148C" w:rsidP="003509D0">
            <w:pPr>
              <w:pStyle w:val="Table"/>
              <w:keepNext/>
              <w:keepLines/>
              <w:spacing w:before="2" w:after="2"/>
              <w:jc w:val="left"/>
              <w:rPr>
                <w:rFonts w:ascii="Times" w:hAnsi="Times"/>
                <w:b/>
              </w:rPr>
            </w:pPr>
            <w:r>
              <w:rPr>
                <w:rFonts w:ascii="Times" w:hAnsi="Times"/>
                <w:b/>
              </w:rPr>
              <w:t xml:space="preserve">Inputs </w:t>
            </w:r>
          </w:p>
        </w:tc>
        <w:tc>
          <w:tcPr>
            <w:tcW w:w="1275" w:type="dxa"/>
            <w:tcBorders>
              <w:top w:val="single" w:sz="12" w:space="0" w:color="auto"/>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From</w:t>
            </w:r>
          </w:p>
        </w:tc>
        <w:tc>
          <w:tcPr>
            <w:tcW w:w="4314" w:type="dxa"/>
            <w:gridSpan w:val="4"/>
            <w:tcBorders>
              <w:top w:val="single" w:sz="12" w:space="0" w:color="auto"/>
              <w:left w:val="nil"/>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Critical Dependencies</w:t>
            </w:r>
          </w:p>
        </w:tc>
      </w:tr>
      <w:tr w:rsidR="00EB148C">
        <w:tc>
          <w:tcPr>
            <w:tcW w:w="3970" w:type="dxa"/>
            <w:gridSpan w:val="2"/>
            <w:tcBorders>
              <w:top w:val="nil"/>
              <w:left w:val="single" w:sz="12" w:space="0" w:color="auto"/>
              <w:bottom w:val="nil"/>
              <w:right w:val="single" w:sz="2" w:space="0" w:color="auto"/>
            </w:tcBorders>
          </w:tcPr>
          <w:p w:rsidR="00EB148C" w:rsidRDefault="00EB148C" w:rsidP="00CC10B5">
            <w:pPr>
              <w:pStyle w:val="Table"/>
              <w:keepNext/>
              <w:keepLines/>
              <w:numPr>
                <w:ilvl w:val="0"/>
                <w:numId w:val="17"/>
              </w:numPr>
              <w:spacing w:before="2" w:after="2"/>
              <w:jc w:val="left"/>
              <w:rPr>
                <w:rFonts w:ascii="Times" w:hAnsi="Times"/>
              </w:rPr>
            </w:pPr>
            <w:r>
              <w:rPr>
                <w:rFonts w:ascii="Times" w:hAnsi="Times"/>
              </w:rPr>
              <w:t>Proposal</w:t>
            </w:r>
          </w:p>
        </w:tc>
        <w:tc>
          <w:tcPr>
            <w:tcW w:w="1275" w:type="dxa"/>
            <w:tcBorders>
              <w:top w:val="nil"/>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 xml:space="preserve">Project </w:t>
            </w:r>
          </w:p>
        </w:tc>
        <w:tc>
          <w:tcPr>
            <w:tcW w:w="4314" w:type="dxa"/>
            <w:gridSpan w:val="4"/>
            <w:tcBorders>
              <w:top w:val="nil"/>
              <w:left w:val="nil"/>
              <w:bottom w:val="nil"/>
              <w:right w:val="single" w:sz="12" w:space="0" w:color="auto"/>
            </w:tcBorders>
          </w:tcPr>
          <w:p w:rsidR="00EB148C" w:rsidRDefault="00EB148C" w:rsidP="003509D0">
            <w:pPr>
              <w:pStyle w:val="Table"/>
              <w:keepNext/>
              <w:keepLines/>
              <w:tabs>
                <w:tab w:val="clear" w:pos="540"/>
              </w:tabs>
              <w:spacing w:before="2" w:after="2"/>
              <w:jc w:val="left"/>
              <w:rPr>
                <w:rFonts w:ascii="Times" w:hAnsi="Times"/>
              </w:rPr>
            </w:pPr>
          </w:p>
        </w:tc>
      </w:tr>
      <w:tr w:rsidR="00EB148C">
        <w:tc>
          <w:tcPr>
            <w:tcW w:w="3970" w:type="dxa"/>
            <w:gridSpan w:val="2"/>
            <w:tcBorders>
              <w:top w:val="nil"/>
              <w:left w:val="single" w:sz="12" w:space="0" w:color="auto"/>
              <w:bottom w:val="single" w:sz="12" w:space="0" w:color="auto"/>
              <w:right w:val="single" w:sz="2" w:space="0" w:color="auto"/>
            </w:tcBorders>
          </w:tcPr>
          <w:p w:rsidR="00EB148C" w:rsidRDefault="00EB148C" w:rsidP="00CC10B5">
            <w:pPr>
              <w:pStyle w:val="Table"/>
              <w:keepNext/>
              <w:keepLines/>
              <w:numPr>
                <w:ilvl w:val="0"/>
                <w:numId w:val="17"/>
              </w:numPr>
              <w:spacing w:before="2" w:after="2"/>
              <w:jc w:val="left"/>
              <w:rPr>
                <w:rFonts w:ascii="Times" w:hAnsi="Times"/>
              </w:rPr>
            </w:pPr>
            <w:r>
              <w:rPr>
                <w:rFonts w:ascii="Times" w:hAnsi="Times"/>
              </w:rPr>
              <w:t>ESA work statement</w:t>
            </w:r>
          </w:p>
          <w:p w:rsidR="00EB148C" w:rsidRDefault="00EB148C" w:rsidP="00CC10B5">
            <w:pPr>
              <w:pStyle w:val="Table"/>
              <w:keepNext/>
              <w:keepLines/>
              <w:numPr>
                <w:ilvl w:val="0"/>
                <w:numId w:val="17"/>
              </w:numPr>
              <w:spacing w:before="2" w:after="2"/>
              <w:jc w:val="left"/>
              <w:rPr>
                <w:rFonts w:ascii="Times" w:hAnsi="Times"/>
              </w:rPr>
            </w:pPr>
            <w:r>
              <w:rPr>
                <w:rFonts w:ascii="Times" w:hAnsi="Times"/>
              </w:rPr>
              <w:t>Requirements Baseline</w:t>
            </w:r>
          </w:p>
        </w:tc>
        <w:tc>
          <w:tcPr>
            <w:tcW w:w="1275" w:type="dxa"/>
            <w:tcBorders>
              <w:top w:val="nil"/>
              <w:left w:val="single" w:sz="2" w:space="0" w:color="auto"/>
              <w:bottom w:val="single" w:sz="12" w:space="0" w:color="auto"/>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ESA</w:t>
            </w:r>
          </w:p>
          <w:p w:rsidR="00EB148C" w:rsidRDefault="00EB148C" w:rsidP="003509D0">
            <w:pPr>
              <w:pStyle w:val="Table"/>
              <w:keepNext/>
              <w:keepLines/>
              <w:spacing w:before="2" w:after="2"/>
              <w:jc w:val="left"/>
              <w:rPr>
                <w:rFonts w:ascii="Times" w:hAnsi="Times"/>
              </w:rPr>
            </w:pPr>
            <w:r>
              <w:rPr>
                <w:rFonts w:ascii="Times" w:hAnsi="Times"/>
              </w:rPr>
              <w:t>Project</w:t>
            </w:r>
          </w:p>
        </w:tc>
        <w:tc>
          <w:tcPr>
            <w:tcW w:w="4314" w:type="dxa"/>
            <w:gridSpan w:val="4"/>
            <w:tcBorders>
              <w:top w:val="nil"/>
              <w:left w:val="nil"/>
              <w:bottom w:val="nil"/>
              <w:right w:val="single" w:sz="12" w:space="0" w:color="auto"/>
            </w:tcBorders>
          </w:tcPr>
          <w:p w:rsidR="00EB148C" w:rsidRDefault="00EB148C" w:rsidP="003509D0">
            <w:pPr>
              <w:pStyle w:val="Table"/>
              <w:keepNext/>
              <w:keepLines/>
              <w:tabs>
                <w:tab w:val="clear" w:pos="540"/>
              </w:tabs>
              <w:spacing w:before="2" w:after="2"/>
              <w:jc w:val="left"/>
              <w:rPr>
                <w:rFonts w:ascii="Times" w:hAnsi="Times"/>
              </w:rPr>
            </w:pPr>
          </w:p>
        </w:tc>
      </w:tr>
      <w:tr w:rsidR="00EB148C">
        <w:tc>
          <w:tcPr>
            <w:tcW w:w="3970" w:type="dxa"/>
            <w:gridSpan w:val="2"/>
            <w:tcBorders>
              <w:top w:val="single" w:sz="12" w:space="0" w:color="auto"/>
              <w:left w:val="single" w:sz="12" w:space="0" w:color="auto"/>
              <w:bottom w:val="nil"/>
              <w:right w:val="single" w:sz="4" w:space="0" w:color="auto"/>
            </w:tcBorders>
          </w:tcPr>
          <w:p w:rsidR="00EB148C" w:rsidRDefault="00EB148C" w:rsidP="003509D0">
            <w:pPr>
              <w:pStyle w:val="Table"/>
              <w:keepNext/>
              <w:spacing w:before="2" w:after="2"/>
              <w:jc w:val="left"/>
              <w:rPr>
                <w:rFonts w:ascii="Times" w:hAnsi="Times"/>
              </w:rPr>
            </w:pPr>
            <w:r>
              <w:rPr>
                <w:rFonts w:ascii="Times" w:hAnsi="Times"/>
                <w:b/>
              </w:rPr>
              <w:t>Internal Deliverables</w:t>
            </w:r>
          </w:p>
        </w:tc>
        <w:tc>
          <w:tcPr>
            <w:tcW w:w="1275" w:type="dxa"/>
            <w:tcBorders>
              <w:top w:val="single" w:sz="12" w:space="0" w:color="auto"/>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b/>
              </w:rPr>
            </w:pPr>
            <w:r>
              <w:rPr>
                <w:rFonts w:ascii="Times" w:hAnsi="Times"/>
                <w:b/>
              </w:rPr>
              <w:t xml:space="preserve">To </w:t>
            </w:r>
          </w:p>
        </w:tc>
        <w:tc>
          <w:tcPr>
            <w:tcW w:w="3119" w:type="dxa"/>
            <w:gridSpan w:val="3"/>
            <w:tcBorders>
              <w:top w:val="single" w:sz="12" w:space="0" w:color="auto"/>
              <w:left w:val="nil"/>
              <w:bottom w:val="nil"/>
              <w:right w:val="single" w:sz="2" w:space="0" w:color="auto"/>
            </w:tcBorders>
          </w:tcPr>
          <w:p w:rsidR="00EB148C" w:rsidRDefault="00EB148C" w:rsidP="003509D0">
            <w:pPr>
              <w:pStyle w:val="Table"/>
              <w:keepNext/>
              <w:spacing w:before="2" w:after="2"/>
              <w:jc w:val="left"/>
              <w:rPr>
                <w:rFonts w:ascii="Times" w:hAnsi="Times"/>
              </w:rPr>
            </w:pPr>
            <w:r>
              <w:rPr>
                <w:rFonts w:ascii="Times" w:hAnsi="Times"/>
                <w:b/>
              </w:rPr>
              <w:t>External Deliverables</w:t>
            </w:r>
          </w:p>
        </w:tc>
        <w:tc>
          <w:tcPr>
            <w:tcW w:w="1195" w:type="dxa"/>
            <w:tcBorders>
              <w:top w:val="single" w:sz="12" w:space="0" w:color="auto"/>
              <w:left w:val="single" w:sz="2"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To</w:t>
            </w:r>
          </w:p>
        </w:tc>
      </w:tr>
      <w:tr w:rsidR="00EB148C">
        <w:tc>
          <w:tcPr>
            <w:tcW w:w="3970" w:type="dxa"/>
            <w:gridSpan w:val="2"/>
            <w:tcBorders>
              <w:top w:val="nil"/>
              <w:left w:val="single" w:sz="12" w:space="0" w:color="auto"/>
              <w:bottom w:val="nil"/>
              <w:right w:val="single" w:sz="4" w:space="0" w:color="auto"/>
            </w:tcBorders>
          </w:tcPr>
          <w:p w:rsidR="00EB148C" w:rsidRDefault="00EB148C" w:rsidP="00CC10B5">
            <w:pPr>
              <w:pStyle w:val="Table"/>
              <w:keepNext/>
              <w:numPr>
                <w:ilvl w:val="0"/>
                <w:numId w:val="26"/>
              </w:numPr>
              <w:tabs>
                <w:tab w:val="clear" w:pos="540"/>
                <w:tab w:val="left" w:pos="460"/>
              </w:tabs>
              <w:spacing w:before="2" w:after="2"/>
              <w:ind w:left="601" w:hanging="567"/>
              <w:jc w:val="left"/>
              <w:rPr>
                <w:rFonts w:ascii="Times" w:hAnsi="Times"/>
              </w:rPr>
            </w:pPr>
            <w:r>
              <w:rPr>
                <w:rFonts w:ascii="Times" w:hAnsi="Times"/>
              </w:rPr>
              <w:t xml:space="preserve">Associated validation datasets </w:t>
            </w:r>
          </w:p>
          <w:p w:rsidR="00EB148C" w:rsidRDefault="00EB148C" w:rsidP="00CC10B5">
            <w:pPr>
              <w:pStyle w:val="Table"/>
              <w:keepNext/>
              <w:numPr>
                <w:ilvl w:val="0"/>
                <w:numId w:val="26"/>
              </w:numPr>
              <w:tabs>
                <w:tab w:val="clear" w:pos="540"/>
                <w:tab w:val="left" w:pos="460"/>
              </w:tabs>
              <w:spacing w:before="2" w:after="2"/>
              <w:ind w:left="601" w:hanging="567"/>
              <w:jc w:val="left"/>
              <w:rPr>
                <w:rFonts w:ascii="Times" w:hAnsi="Times"/>
              </w:rPr>
            </w:pPr>
            <w:r>
              <w:rPr>
                <w:rFonts w:ascii="Times" w:hAnsi="Times"/>
              </w:rPr>
              <w:t>Selected test areas</w:t>
            </w:r>
          </w:p>
        </w:tc>
        <w:tc>
          <w:tcPr>
            <w:tcW w:w="1275" w:type="dxa"/>
            <w:tcBorders>
              <w:top w:val="nil"/>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rPr>
              <w:t xml:space="preserve"> Project (WP3000)</w:t>
            </w:r>
          </w:p>
        </w:tc>
        <w:tc>
          <w:tcPr>
            <w:tcW w:w="3119" w:type="dxa"/>
            <w:gridSpan w:val="3"/>
            <w:tcBorders>
              <w:top w:val="nil"/>
              <w:left w:val="nil"/>
              <w:bottom w:val="nil"/>
              <w:right w:val="single" w:sz="2" w:space="0" w:color="auto"/>
            </w:tcBorders>
          </w:tcPr>
          <w:p w:rsidR="00EB148C" w:rsidRPr="005C0BCD" w:rsidRDefault="00EB148C" w:rsidP="00CC10B5">
            <w:pPr>
              <w:pStyle w:val="Table"/>
              <w:keepNext/>
              <w:keepLines/>
              <w:numPr>
                <w:ilvl w:val="0"/>
                <w:numId w:val="17"/>
              </w:numPr>
              <w:spacing w:before="2" w:after="2"/>
              <w:jc w:val="left"/>
              <w:rPr>
                <w:rFonts w:ascii="Times" w:hAnsi="Times"/>
              </w:rPr>
            </w:pPr>
            <w:r>
              <w:rPr>
                <w:rFonts w:ascii="Times" w:hAnsi="Times"/>
              </w:rPr>
              <w:t>Contributions to Preliminary Analysis Report</w:t>
            </w:r>
          </w:p>
          <w:p w:rsidR="00EB148C" w:rsidRPr="005C0BCD" w:rsidRDefault="00EB148C" w:rsidP="00CC10B5">
            <w:pPr>
              <w:pStyle w:val="Table"/>
              <w:keepNext/>
              <w:keepLines/>
              <w:numPr>
                <w:ilvl w:val="0"/>
                <w:numId w:val="17"/>
              </w:numPr>
              <w:spacing w:before="2" w:after="2"/>
              <w:jc w:val="left"/>
              <w:rPr>
                <w:rFonts w:ascii="Times" w:hAnsi="Times"/>
              </w:rPr>
            </w:pPr>
            <w:r>
              <w:rPr>
                <w:rFonts w:ascii="Times" w:hAnsi="Times"/>
              </w:rPr>
              <w:t>Contributions to Development and Validation Plan</w:t>
            </w:r>
          </w:p>
        </w:tc>
        <w:tc>
          <w:tcPr>
            <w:tcW w:w="1195" w:type="dxa"/>
            <w:tcBorders>
              <w:top w:val="nil"/>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ESA</w:t>
            </w: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r>
              <w:rPr>
                <w:rFonts w:ascii="Times" w:hAnsi="Times"/>
              </w:rPr>
              <w:t>ESA</w:t>
            </w:r>
          </w:p>
        </w:tc>
      </w:tr>
      <w:tr w:rsidR="00EB148C">
        <w:tc>
          <w:tcPr>
            <w:tcW w:w="9559" w:type="dxa"/>
            <w:gridSpan w:val="7"/>
            <w:tcBorders>
              <w:top w:val="single" w:sz="12" w:space="0" w:color="auto"/>
              <w:left w:val="single" w:sz="12" w:space="0" w:color="auto"/>
              <w:bottom w:val="single" w:sz="12" w:space="0" w:color="auto"/>
              <w:right w:val="single" w:sz="12" w:space="0" w:color="auto"/>
            </w:tcBorders>
          </w:tcPr>
          <w:p w:rsidR="00EB148C" w:rsidRDefault="00EB148C" w:rsidP="003509D0">
            <w:pPr>
              <w:pStyle w:val="Table"/>
              <w:spacing w:before="2" w:after="2"/>
              <w:jc w:val="left"/>
              <w:rPr>
                <w:rFonts w:ascii="Times" w:hAnsi="Times"/>
              </w:rPr>
            </w:pPr>
            <w:r>
              <w:rPr>
                <w:rFonts w:ascii="Times" w:hAnsi="Times"/>
                <w:b/>
              </w:rPr>
              <w:t>Quality Control</w:t>
            </w:r>
          </w:p>
          <w:p w:rsidR="00EB148C" w:rsidRPr="005C0BCD" w:rsidRDefault="00EB148C" w:rsidP="00CC10B5">
            <w:pPr>
              <w:pStyle w:val="Table"/>
              <w:keepNext/>
              <w:numPr>
                <w:ilvl w:val="0"/>
                <w:numId w:val="18"/>
              </w:numPr>
              <w:spacing w:before="2" w:after="2"/>
              <w:jc w:val="left"/>
              <w:rPr>
                <w:rFonts w:ascii="Times" w:hAnsi="Times"/>
              </w:rPr>
            </w:pPr>
            <w:r>
              <w:rPr>
                <w:rFonts w:ascii="Times" w:hAnsi="Times"/>
              </w:rPr>
              <w:t>Outputs to be reviewed by team before delivery to ESA.</w:t>
            </w:r>
          </w:p>
        </w:tc>
      </w:tr>
    </w:tbl>
    <w:p w:rsidR="00EB148C" w:rsidRDefault="00EB148C" w:rsidP="00EB148C">
      <w:pPr>
        <w:rPr>
          <w:rFonts w:cs="Georgia"/>
          <w:color w:val="000000"/>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762"/>
        <w:gridCol w:w="1275"/>
        <w:gridCol w:w="1137"/>
        <w:gridCol w:w="1698"/>
        <w:gridCol w:w="284"/>
        <w:gridCol w:w="1195"/>
      </w:tblGrid>
      <w:tr w:rsidR="003509D0">
        <w:tc>
          <w:tcPr>
            <w:tcW w:w="3208" w:type="dxa"/>
            <w:tcBorders>
              <w:top w:val="single" w:sz="12" w:space="0" w:color="auto"/>
              <w:left w:val="single" w:sz="12" w:space="0" w:color="auto"/>
            </w:tcBorders>
          </w:tcPr>
          <w:p w:rsidR="003509D0" w:rsidRDefault="003509D0" w:rsidP="003509D0">
            <w:pPr>
              <w:pStyle w:val="Table"/>
              <w:keepNext/>
              <w:spacing w:before="2" w:after="2"/>
              <w:jc w:val="left"/>
              <w:rPr>
                <w:rFonts w:ascii="Times" w:hAnsi="Times"/>
              </w:rPr>
            </w:pPr>
            <w:r>
              <w:rPr>
                <w:rFonts w:ascii="Times" w:hAnsi="Times"/>
                <w:b/>
              </w:rPr>
              <w:t>WP</w:t>
            </w:r>
            <w:r>
              <w:rPr>
                <w:rFonts w:ascii="Times" w:hAnsi="Times"/>
              </w:rPr>
              <w:t>: 2400</w:t>
            </w:r>
          </w:p>
        </w:tc>
        <w:tc>
          <w:tcPr>
            <w:tcW w:w="3174" w:type="dxa"/>
            <w:gridSpan w:val="3"/>
            <w:tcBorders>
              <w:top w:val="single" w:sz="12" w:space="0" w:color="auto"/>
            </w:tcBorders>
          </w:tcPr>
          <w:p w:rsidR="003509D0" w:rsidRDefault="003509D0" w:rsidP="003509D0">
            <w:pPr>
              <w:pStyle w:val="Table"/>
              <w:keepNext/>
              <w:tabs>
                <w:tab w:val="clear" w:pos="2160"/>
                <w:tab w:val="left" w:pos="1362"/>
              </w:tabs>
              <w:spacing w:before="2" w:after="2"/>
              <w:jc w:val="left"/>
              <w:rPr>
                <w:rFonts w:ascii="Times" w:hAnsi="Times"/>
              </w:rPr>
            </w:pPr>
            <w:r>
              <w:rPr>
                <w:rFonts w:ascii="Times" w:hAnsi="Times"/>
                <w:b/>
              </w:rPr>
              <w:t>Start</w:t>
            </w:r>
            <w:r>
              <w:rPr>
                <w:rFonts w:ascii="Times" w:hAnsi="Times"/>
              </w:rPr>
              <w:t>: 31 August 2012</w:t>
            </w:r>
          </w:p>
        </w:tc>
        <w:tc>
          <w:tcPr>
            <w:tcW w:w="3177" w:type="dxa"/>
            <w:gridSpan w:val="3"/>
            <w:tcBorders>
              <w:top w:val="single" w:sz="12" w:space="0" w:color="auto"/>
              <w:right w:val="single" w:sz="12" w:space="0" w:color="auto"/>
            </w:tcBorders>
          </w:tcPr>
          <w:p w:rsidR="003509D0" w:rsidRDefault="003509D0" w:rsidP="003509D0">
            <w:pPr>
              <w:pStyle w:val="Table"/>
              <w:keepNext/>
              <w:spacing w:before="2" w:after="2"/>
              <w:jc w:val="left"/>
              <w:rPr>
                <w:rFonts w:ascii="Times" w:hAnsi="Times"/>
              </w:rPr>
            </w:pPr>
            <w:r>
              <w:rPr>
                <w:rFonts w:ascii="Times" w:hAnsi="Times"/>
                <w:b/>
              </w:rPr>
              <w:t>End</w:t>
            </w:r>
            <w:r>
              <w:rPr>
                <w:rFonts w:ascii="Times" w:hAnsi="Times"/>
              </w:rPr>
              <w:t xml:space="preserve">: </w:t>
            </w:r>
            <w:commentRangeStart w:id="197"/>
            <w:r w:rsidR="002928A0">
              <w:rPr>
                <w:rFonts w:ascii="Times" w:hAnsi="Times"/>
              </w:rPr>
              <w:t>Feb 2013</w:t>
            </w:r>
            <w:commentRangeEnd w:id="197"/>
            <w:r w:rsidR="005311F5">
              <w:rPr>
                <w:rStyle w:val="CommentReference"/>
                <w:rFonts w:ascii="Frutiger 45 Light" w:hAnsi="Frutiger 45 Light"/>
                <w:vanish/>
              </w:rPr>
              <w:commentReference w:id="197"/>
            </w:r>
          </w:p>
        </w:tc>
      </w:tr>
      <w:tr w:rsidR="00EB148C">
        <w:tc>
          <w:tcPr>
            <w:tcW w:w="6382" w:type="dxa"/>
            <w:gridSpan w:val="4"/>
            <w:tcBorders>
              <w:lef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Title</w:t>
            </w:r>
            <w:r>
              <w:rPr>
                <w:rFonts w:ascii="Times" w:hAnsi="Times"/>
              </w:rPr>
              <w:t>: Survey other (upcoming) Cryosat-2 initiatives</w:t>
            </w:r>
          </w:p>
        </w:tc>
        <w:tc>
          <w:tcPr>
            <w:tcW w:w="3177" w:type="dxa"/>
            <w:gridSpan w:val="3"/>
            <w:tcBorders>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WP Leader</w:t>
            </w:r>
            <w:r>
              <w:rPr>
                <w:rFonts w:ascii="Times" w:hAnsi="Times"/>
              </w:rPr>
              <w:t>: CLS</w:t>
            </w:r>
          </w:p>
        </w:tc>
      </w:tr>
      <w:tr w:rsidR="00EB148C">
        <w:tc>
          <w:tcPr>
            <w:tcW w:w="9559" w:type="dxa"/>
            <w:gridSpan w:val="7"/>
            <w:tcBorders>
              <w:left w:val="single" w:sz="12" w:space="0" w:color="auto"/>
              <w:right w:val="single" w:sz="12" w:space="0" w:color="auto"/>
            </w:tcBorders>
          </w:tcPr>
          <w:p w:rsidR="00EB148C" w:rsidRPr="00436C9B" w:rsidRDefault="00EB148C" w:rsidP="003509D0">
            <w:pPr>
              <w:pStyle w:val="Table"/>
              <w:keepNext/>
              <w:spacing w:before="2" w:after="2"/>
              <w:jc w:val="left"/>
              <w:rPr>
                <w:rFonts w:ascii="Times" w:hAnsi="Times"/>
              </w:rPr>
            </w:pPr>
            <w:r>
              <w:rPr>
                <w:rFonts w:ascii="Times" w:hAnsi="Times"/>
                <w:b/>
              </w:rPr>
              <w:t xml:space="preserve">Contributing Partners: </w:t>
            </w:r>
            <w:r>
              <w:rPr>
                <w:rFonts w:ascii="Times" w:hAnsi="Times"/>
              </w:rPr>
              <w:t>NOC, isardSAT, TUDelft, CLS, SatOC</w:t>
            </w:r>
          </w:p>
        </w:tc>
      </w:tr>
      <w:tr w:rsidR="00EB148C">
        <w:tc>
          <w:tcPr>
            <w:tcW w:w="9559" w:type="dxa"/>
            <w:gridSpan w:val="7"/>
            <w:tcBorders>
              <w:left w:val="single" w:sz="12" w:space="0" w:color="auto"/>
              <w:bottom w:val="nil"/>
              <w:right w:val="single" w:sz="12" w:space="0" w:color="auto"/>
            </w:tcBorders>
          </w:tcPr>
          <w:p w:rsidR="00EB148C" w:rsidRDefault="00EB148C" w:rsidP="003509D0">
            <w:pPr>
              <w:pStyle w:val="Table"/>
              <w:keepNext/>
              <w:spacing w:before="2" w:after="2"/>
              <w:rPr>
                <w:rFonts w:ascii="Times" w:hAnsi="Times"/>
                <w:b/>
              </w:rPr>
            </w:pPr>
            <w:r>
              <w:rPr>
                <w:rFonts w:ascii="Times" w:hAnsi="Times"/>
                <w:b/>
              </w:rPr>
              <w:t>Objectives</w:t>
            </w:r>
          </w:p>
          <w:p w:rsidR="00EB148C" w:rsidRPr="00E73DDF" w:rsidRDefault="00EB148C" w:rsidP="003509D0">
            <w:pPr>
              <w:pStyle w:val="Table"/>
              <w:keepNext/>
              <w:spacing w:before="2" w:after="2"/>
              <w:jc w:val="left"/>
              <w:rPr>
                <w:rFonts w:ascii="Times" w:hAnsi="Times"/>
              </w:rPr>
            </w:pPr>
            <w:r w:rsidRPr="00D472A3">
              <w:rPr>
                <w:rFonts w:ascii="Times" w:hAnsi="Times"/>
              </w:rPr>
              <w:t xml:space="preserve">Survey of </w:t>
            </w:r>
            <w:r>
              <w:rPr>
                <w:rFonts w:ascii="Times" w:hAnsi="Times"/>
              </w:rPr>
              <w:t xml:space="preserve">relevant </w:t>
            </w:r>
            <w:r w:rsidRPr="00D472A3">
              <w:rPr>
                <w:rFonts w:ascii="Times" w:hAnsi="Times"/>
              </w:rPr>
              <w:t xml:space="preserve">current and upcoming </w:t>
            </w:r>
            <w:r>
              <w:rPr>
                <w:rFonts w:ascii="Times" w:hAnsi="Times"/>
              </w:rPr>
              <w:t xml:space="preserve">CryoSat-2 </w:t>
            </w:r>
            <w:r w:rsidRPr="00D472A3">
              <w:rPr>
                <w:rFonts w:ascii="Times" w:hAnsi="Times"/>
              </w:rPr>
              <w:t>initiatives and projects</w:t>
            </w:r>
          </w:p>
        </w:tc>
      </w:tr>
      <w:tr w:rsidR="00EB148C">
        <w:tc>
          <w:tcPr>
            <w:tcW w:w="8080" w:type="dxa"/>
            <w:gridSpan w:val="5"/>
            <w:tcBorders>
              <w:top w:val="single" w:sz="12" w:space="0" w:color="auto"/>
              <w:left w:val="single" w:sz="12" w:space="0" w:color="auto"/>
              <w:bottom w:val="single" w:sz="2" w:space="0" w:color="auto"/>
              <w:right w:val="single" w:sz="2" w:space="0" w:color="auto"/>
            </w:tcBorders>
          </w:tcPr>
          <w:p w:rsidR="00EB148C" w:rsidRDefault="00EB148C" w:rsidP="003509D0">
            <w:pPr>
              <w:pStyle w:val="Table"/>
              <w:keepNext/>
              <w:spacing w:before="2" w:after="2"/>
              <w:rPr>
                <w:rFonts w:ascii="Times" w:hAnsi="Times"/>
                <w:b/>
              </w:rPr>
            </w:pPr>
            <w:r>
              <w:rPr>
                <w:rFonts w:ascii="Times" w:hAnsi="Times"/>
                <w:b/>
              </w:rPr>
              <w:t>Activities</w:t>
            </w:r>
          </w:p>
        </w:tc>
        <w:tc>
          <w:tcPr>
            <w:tcW w:w="1479" w:type="dxa"/>
            <w:gridSpan w:val="2"/>
            <w:tcBorders>
              <w:top w:val="single" w:sz="1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b/>
              </w:rPr>
            </w:pPr>
            <w:r>
              <w:rPr>
                <w:rFonts w:ascii="Times" w:hAnsi="Times"/>
                <w:b/>
              </w:rPr>
              <w:t>Responsible</w:t>
            </w:r>
          </w:p>
        </w:tc>
      </w:tr>
      <w:tr w:rsidR="00EB148C">
        <w:tc>
          <w:tcPr>
            <w:tcW w:w="8080" w:type="dxa"/>
            <w:gridSpan w:val="5"/>
            <w:tcBorders>
              <w:top w:val="single" w:sz="2" w:space="0" w:color="auto"/>
              <w:left w:val="single" w:sz="12" w:space="0" w:color="auto"/>
              <w:bottom w:val="single" w:sz="2" w:space="0" w:color="auto"/>
              <w:right w:val="single" w:sz="2" w:space="0" w:color="auto"/>
            </w:tcBorders>
          </w:tcPr>
          <w:p w:rsidR="00EB148C" w:rsidRDefault="00EB148C" w:rsidP="00CC10B5">
            <w:pPr>
              <w:pStyle w:val="Table"/>
              <w:keepNext/>
              <w:numPr>
                <w:ilvl w:val="0"/>
                <w:numId w:val="41"/>
              </w:numPr>
              <w:tabs>
                <w:tab w:val="left" w:pos="312"/>
              </w:tabs>
              <w:spacing w:before="2" w:after="2"/>
              <w:jc w:val="left"/>
              <w:rPr>
                <w:rFonts w:ascii="Times" w:hAnsi="Times"/>
              </w:rPr>
            </w:pPr>
            <w:r>
              <w:rPr>
                <w:rFonts w:ascii="Times" w:hAnsi="Times"/>
              </w:rPr>
              <w:t>Survey of RADS</w:t>
            </w:r>
            <w:r>
              <w:rPr>
                <w:rFonts w:ascii="Times" w:hAnsi="Times"/>
              </w:rPr>
              <w:br/>
            </w:r>
          </w:p>
          <w:p w:rsidR="00EB148C" w:rsidRDefault="00EB148C" w:rsidP="00CC10B5">
            <w:pPr>
              <w:pStyle w:val="Table"/>
              <w:keepNext/>
              <w:numPr>
                <w:ilvl w:val="0"/>
                <w:numId w:val="41"/>
              </w:numPr>
              <w:tabs>
                <w:tab w:val="left" w:pos="312"/>
              </w:tabs>
              <w:spacing w:before="2" w:after="2"/>
              <w:jc w:val="left"/>
              <w:rPr>
                <w:rFonts w:ascii="Times" w:hAnsi="Times"/>
              </w:rPr>
            </w:pPr>
            <w:r>
              <w:rPr>
                <w:rFonts w:ascii="Times" w:hAnsi="Times"/>
              </w:rPr>
              <w:t>Survey of eSurge</w:t>
            </w:r>
            <w:r>
              <w:rPr>
                <w:rFonts w:ascii="Times" w:hAnsi="Times"/>
              </w:rPr>
              <w:br/>
            </w:r>
          </w:p>
          <w:p w:rsidR="00EB148C" w:rsidRDefault="00EB148C" w:rsidP="00CC10B5">
            <w:pPr>
              <w:pStyle w:val="Table"/>
              <w:keepNext/>
              <w:numPr>
                <w:ilvl w:val="0"/>
                <w:numId w:val="41"/>
              </w:numPr>
              <w:tabs>
                <w:tab w:val="left" w:pos="312"/>
              </w:tabs>
              <w:spacing w:before="2" w:after="2"/>
              <w:jc w:val="left"/>
              <w:rPr>
                <w:rFonts w:ascii="Times" w:hAnsi="Times"/>
              </w:rPr>
            </w:pPr>
            <w:r>
              <w:rPr>
                <w:rFonts w:ascii="Times" w:hAnsi="Times"/>
              </w:rPr>
              <w:t>Survey of REAPER</w:t>
            </w:r>
            <w:r>
              <w:rPr>
                <w:rFonts w:ascii="Times" w:hAnsi="Times"/>
              </w:rPr>
              <w:br/>
            </w:r>
            <w:r>
              <w:rPr>
                <w:rFonts w:ascii="Times" w:hAnsi="Times"/>
              </w:rPr>
              <w:br/>
            </w:r>
            <w:r>
              <w:rPr>
                <w:rFonts w:ascii="Times" w:hAnsi="Times"/>
              </w:rPr>
              <w:br/>
            </w:r>
          </w:p>
          <w:p w:rsidR="00EB148C" w:rsidRDefault="00EB148C" w:rsidP="00CC10B5">
            <w:pPr>
              <w:pStyle w:val="Table"/>
              <w:keepNext/>
              <w:numPr>
                <w:ilvl w:val="0"/>
                <w:numId w:val="41"/>
              </w:numPr>
              <w:tabs>
                <w:tab w:val="left" w:pos="312"/>
              </w:tabs>
              <w:spacing w:before="2" w:after="2"/>
              <w:jc w:val="left"/>
              <w:rPr>
                <w:rFonts w:ascii="Times" w:hAnsi="Times"/>
              </w:rPr>
            </w:pPr>
            <w:r>
              <w:rPr>
                <w:rFonts w:ascii="Times" w:hAnsi="Times"/>
              </w:rPr>
              <w:t>… SAMOSA</w:t>
            </w:r>
            <w:r>
              <w:rPr>
                <w:rFonts w:ascii="Times" w:hAnsi="Times"/>
              </w:rPr>
              <w:br/>
            </w:r>
          </w:p>
          <w:p w:rsidR="00EB148C" w:rsidRDefault="00EB148C" w:rsidP="00CC10B5">
            <w:pPr>
              <w:pStyle w:val="Table"/>
              <w:keepNext/>
              <w:numPr>
                <w:ilvl w:val="0"/>
                <w:numId w:val="41"/>
              </w:numPr>
              <w:tabs>
                <w:tab w:val="left" w:pos="312"/>
              </w:tabs>
              <w:spacing w:before="2" w:after="2"/>
              <w:jc w:val="left"/>
              <w:rPr>
                <w:rFonts w:ascii="Times" w:hAnsi="Times"/>
              </w:rPr>
            </w:pPr>
            <w:r>
              <w:rPr>
                <w:rFonts w:ascii="Times" w:hAnsi="Times"/>
              </w:rPr>
              <w:t>… COASTALT</w:t>
            </w:r>
            <w:r>
              <w:rPr>
                <w:rFonts w:ascii="Times" w:hAnsi="Times"/>
              </w:rPr>
              <w:br/>
            </w:r>
          </w:p>
          <w:p w:rsidR="00EB148C" w:rsidRDefault="00EB148C" w:rsidP="00CC10B5">
            <w:pPr>
              <w:pStyle w:val="Table"/>
              <w:keepNext/>
              <w:numPr>
                <w:ilvl w:val="0"/>
                <w:numId w:val="41"/>
              </w:numPr>
              <w:tabs>
                <w:tab w:val="left" w:pos="312"/>
              </w:tabs>
              <w:spacing w:before="2" w:after="2"/>
              <w:jc w:val="left"/>
              <w:rPr>
                <w:rFonts w:ascii="Times" w:hAnsi="Times"/>
              </w:rPr>
            </w:pPr>
            <w:r>
              <w:rPr>
                <w:rFonts w:ascii="Times" w:hAnsi="Times"/>
              </w:rPr>
              <w:t>… PISTACH</w:t>
            </w:r>
            <w:r>
              <w:rPr>
                <w:rFonts w:ascii="Times" w:hAnsi="Times"/>
              </w:rPr>
              <w:br/>
            </w:r>
          </w:p>
          <w:p w:rsidR="00000000" w:rsidRDefault="00EB148C">
            <w:pPr>
              <w:pStyle w:val="Table"/>
              <w:keepNext/>
              <w:numPr>
                <w:ilvl w:val="0"/>
                <w:numId w:val="41"/>
              </w:numPr>
              <w:tabs>
                <w:tab w:val="left" w:pos="312"/>
              </w:tabs>
              <w:spacing w:before="2" w:after="2"/>
              <w:ind w:left="312" w:hanging="312"/>
              <w:jc w:val="left"/>
              <w:rPr>
                <w:rFonts w:ascii="Times" w:hAnsi="Times"/>
                <w:b/>
                <w:kern w:val="28"/>
              </w:rPr>
              <w:pPrChange w:id="198" w:author="David Cotton" w:date="2012-12-04T11:33:00Z">
                <w:pPr>
                  <w:pStyle w:val="Table"/>
                  <w:keepNext/>
                  <w:numPr>
                    <w:ilvl w:val="5"/>
                    <w:numId w:val="43"/>
                  </w:numPr>
                  <w:tabs>
                    <w:tab w:val="left" w:pos="312"/>
                    <w:tab w:val="num" w:pos="360"/>
                  </w:tabs>
                  <w:spacing w:before="2" w:after="2"/>
                  <w:ind w:left="312" w:hanging="312"/>
                  <w:jc w:val="left"/>
                  <w:outlineLvl w:val="5"/>
                </w:pPr>
              </w:pPrChange>
            </w:pPr>
            <w:r>
              <w:rPr>
                <w:rFonts w:ascii="Times" w:hAnsi="Times"/>
              </w:rPr>
              <w:t>… CNES CPP SAR re-tracking preparation for Sentinel-3: experiments with CryoSat-2</w:t>
            </w:r>
            <w:r>
              <w:rPr>
                <w:rFonts w:ascii="Times" w:hAnsi="Times"/>
              </w:rPr>
              <w:br/>
            </w:r>
          </w:p>
          <w:p w:rsidR="00000000" w:rsidRDefault="00EB148C">
            <w:pPr>
              <w:pStyle w:val="Table"/>
              <w:keepNext/>
              <w:numPr>
                <w:ilvl w:val="0"/>
                <w:numId w:val="41"/>
              </w:numPr>
              <w:tabs>
                <w:tab w:val="left" w:pos="312"/>
              </w:tabs>
              <w:spacing w:before="2" w:after="2"/>
              <w:ind w:left="312" w:hanging="312"/>
              <w:jc w:val="left"/>
              <w:rPr>
                <w:rFonts w:ascii="Times" w:hAnsi="Times"/>
                <w:b/>
                <w:kern w:val="28"/>
              </w:rPr>
              <w:pPrChange w:id="199" w:author="David Cotton" w:date="2012-12-04T11:33:00Z">
                <w:pPr>
                  <w:pStyle w:val="Table"/>
                  <w:keepNext/>
                  <w:numPr>
                    <w:ilvl w:val="6"/>
                    <w:numId w:val="43"/>
                  </w:numPr>
                  <w:tabs>
                    <w:tab w:val="left" w:pos="312"/>
                    <w:tab w:val="num" w:pos="360"/>
                  </w:tabs>
                  <w:spacing w:before="2" w:after="2"/>
                  <w:ind w:left="312" w:hanging="312"/>
                  <w:jc w:val="left"/>
                  <w:outlineLvl w:val="6"/>
                </w:pPr>
              </w:pPrChange>
            </w:pPr>
            <w:r>
              <w:rPr>
                <w:rFonts w:ascii="Times" w:hAnsi="Times"/>
              </w:rPr>
              <w:t>… CCI sea level ECV</w:t>
            </w:r>
          </w:p>
        </w:tc>
        <w:tc>
          <w:tcPr>
            <w:tcW w:w="1479" w:type="dxa"/>
            <w:gridSpan w:val="2"/>
            <w:tcBorders>
              <w:top w:val="single" w:sz="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rPr>
            </w:pPr>
            <w:r>
              <w:rPr>
                <w:rFonts w:ascii="Times" w:hAnsi="Times"/>
              </w:rPr>
              <w:t>TUDelft</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NOC</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CLS, isardSAT, TUDelft</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SatOC</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NOC</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CLS</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CLS</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CLS</w:t>
            </w:r>
          </w:p>
        </w:tc>
      </w:tr>
      <w:tr w:rsidR="00EB148C">
        <w:tc>
          <w:tcPr>
            <w:tcW w:w="3970" w:type="dxa"/>
            <w:gridSpan w:val="2"/>
            <w:tcBorders>
              <w:top w:val="single" w:sz="12" w:space="0" w:color="auto"/>
              <w:left w:val="single" w:sz="12" w:space="0" w:color="auto"/>
              <w:bottom w:val="nil"/>
              <w:right w:val="single" w:sz="2" w:space="0" w:color="auto"/>
            </w:tcBorders>
          </w:tcPr>
          <w:p w:rsidR="00EB148C" w:rsidRDefault="00EB148C" w:rsidP="003509D0">
            <w:pPr>
              <w:pStyle w:val="Table"/>
              <w:keepNext/>
              <w:keepLines/>
              <w:spacing w:before="2" w:after="2"/>
              <w:jc w:val="left"/>
              <w:rPr>
                <w:rFonts w:ascii="Times" w:hAnsi="Times"/>
                <w:b/>
              </w:rPr>
            </w:pPr>
            <w:r>
              <w:rPr>
                <w:rFonts w:ascii="Times" w:hAnsi="Times"/>
                <w:b/>
              </w:rPr>
              <w:t xml:space="preserve">Inputs </w:t>
            </w:r>
          </w:p>
        </w:tc>
        <w:tc>
          <w:tcPr>
            <w:tcW w:w="1275" w:type="dxa"/>
            <w:tcBorders>
              <w:top w:val="single" w:sz="12" w:space="0" w:color="auto"/>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From</w:t>
            </w:r>
          </w:p>
        </w:tc>
        <w:tc>
          <w:tcPr>
            <w:tcW w:w="4314" w:type="dxa"/>
            <w:gridSpan w:val="4"/>
            <w:tcBorders>
              <w:top w:val="single" w:sz="12" w:space="0" w:color="auto"/>
              <w:left w:val="nil"/>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Critical Dependencies</w:t>
            </w:r>
          </w:p>
        </w:tc>
      </w:tr>
      <w:tr w:rsidR="00EB148C">
        <w:tc>
          <w:tcPr>
            <w:tcW w:w="3970" w:type="dxa"/>
            <w:gridSpan w:val="2"/>
            <w:tcBorders>
              <w:top w:val="nil"/>
              <w:left w:val="single" w:sz="12" w:space="0" w:color="auto"/>
              <w:bottom w:val="nil"/>
              <w:right w:val="single" w:sz="2" w:space="0" w:color="auto"/>
            </w:tcBorders>
          </w:tcPr>
          <w:p w:rsidR="00EB148C" w:rsidRDefault="00EB148C" w:rsidP="00CC10B5">
            <w:pPr>
              <w:pStyle w:val="Table"/>
              <w:keepNext/>
              <w:keepLines/>
              <w:numPr>
                <w:ilvl w:val="0"/>
                <w:numId w:val="17"/>
              </w:numPr>
              <w:spacing w:before="2" w:after="2"/>
              <w:jc w:val="left"/>
              <w:rPr>
                <w:rFonts w:ascii="Times" w:hAnsi="Times"/>
              </w:rPr>
            </w:pPr>
            <w:r>
              <w:rPr>
                <w:rFonts w:ascii="Times" w:hAnsi="Times"/>
              </w:rPr>
              <w:t>Proposal</w:t>
            </w:r>
          </w:p>
        </w:tc>
        <w:tc>
          <w:tcPr>
            <w:tcW w:w="1275" w:type="dxa"/>
            <w:tcBorders>
              <w:top w:val="nil"/>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 xml:space="preserve">Project </w:t>
            </w:r>
          </w:p>
        </w:tc>
        <w:tc>
          <w:tcPr>
            <w:tcW w:w="4314" w:type="dxa"/>
            <w:gridSpan w:val="4"/>
            <w:tcBorders>
              <w:top w:val="nil"/>
              <w:left w:val="nil"/>
              <w:bottom w:val="nil"/>
              <w:right w:val="single" w:sz="12" w:space="0" w:color="auto"/>
            </w:tcBorders>
          </w:tcPr>
          <w:p w:rsidR="00EB148C" w:rsidRDefault="00EB148C" w:rsidP="003509D0">
            <w:pPr>
              <w:pStyle w:val="Table"/>
              <w:keepNext/>
              <w:keepLines/>
              <w:tabs>
                <w:tab w:val="clear" w:pos="540"/>
              </w:tabs>
              <w:spacing w:before="2" w:after="2"/>
              <w:jc w:val="left"/>
              <w:rPr>
                <w:rFonts w:ascii="Times" w:hAnsi="Times"/>
              </w:rPr>
            </w:pPr>
          </w:p>
        </w:tc>
      </w:tr>
      <w:tr w:rsidR="00EB148C">
        <w:tc>
          <w:tcPr>
            <w:tcW w:w="3970" w:type="dxa"/>
            <w:gridSpan w:val="2"/>
            <w:tcBorders>
              <w:top w:val="nil"/>
              <w:left w:val="single" w:sz="12" w:space="0" w:color="auto"/>
              <w:bottom w:val="single" w:sz="12" w:space="0" w:color="auto"/>
              <w:right w:val="single" w:sz="2" w:space="0" w:color="auto"/>
            </w:tcBorders>
          </w:tcPr>
          <w:p w:rsidR="00EB148C" w:rsidRDefault="00EB148C" w:rsidP="00CC10B5">
            <w:pPr>
              <w:pStyle w:val="Table"/>
              <w:keepNext/>
              <w:keepLines/>
              <w:numPr>
                <w:ilvl w:val="0"/>
                <w:numId w:val="17"/>
              </w:numPr>
              <w:spacing w:before="2" w:after="2"/>
              <w:jc w:val="left"/>
              <w:rPr>
                <w:rFonts w:ascii="Times" w:hAnsi="Times"/>
              </w:rPr>
            </w:pPr>
            <w:r>
              <w:rPr>
                <w:rFonts w:ascii="Times" w:hAnsi="Times"/>
              </w:rPr>
              <w:t>ESA work statement</w:t>
            </w:r>
          </w:p>
          <w:p w:rsidR="00EB148C" w:rsidRDefault="00EB148C" w:rsidP="00CC10B5">
            <w:pPr>
              <w:pStyle w:val="Table"/>
              <w:keepNext/>
              <w:keepLines/>
              <w:numPr>
                <w:ilvl w:val="0"/>
                <w:numId w:val="17"/>
              </w:numPr>
              <w:spacing w:before="2" w:after="2"/>
              <w:jc w:val="left"/>
              <w:rPr>
                <w:rFonts w:ascii="Times" w:hAnsi="Times"/>
              </w:rPr>
            </w:pPr>
            <w:r>
              <w:rPr>
                <w:rFonts w:ascii="Times" w:hAnsi="Times"/>
              </w:rPr>
              <w:t>Requirements Baseline</w:t>
            </w:r>
          </w:p>
        </w:tc>
        <w:tc>
          <w:tcPr>
            <w:tcW w:w="1275" w:type="dxa"/>
            <w:tcBorders>
              <w:top w:val="nil"/>
              <w:left w:val="single" w:sz="2" w:space="0" w:color="auto"/>
              <w:bottom w:val="single" w:sz="12" w:space="0" w:color="auto"/>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ESA</w:t>
            </w:r>
          </w:p>
          <w:p w:rsidR="00EB148C" w:rsidRDefault="00EB148C" w:rsidP="003509D0">
            <w:pPr>
              <w:pStyle w:val="Table"/>
              <w:keepNext/>
              <w:keepLines/>
              <w:spacing w:before="2" w:after="2"/>
              <w:jc w:val="left"/>
              <w:rPr>
                <w:rFonts w:ascii="Times" w:hAnsi="Times"/>
              </w:rPr>
            </w:pPr>
            <w:r>
              <w:rPr>
                <w:rFonts w:ascii="Times" w:hAnsi="Times"/>
              </w:rPr>
              <w:t>Project</w:t>
            </w:r>
          </w:p>
        </w:tc>
        <w:tc>
          <w:tcPr>
            <w:tcW w:w="4314" w:type="dxa"/>
            <w:gridSpan w:val="4"/>
            <w:tcBorders>
              <w:top w:val="nil"/>
              <w:left w:val="nil"/>
              <w:bottom w:val="nil"/>
              <w:right w:val="single" w:sz="12" w:space="0" w:color="auto"/>
            </w:tcBorders>
          </w:tcPr>
          <w:p w:rsidR="00EB148C" w:rsidRDefault="00EB148C" w:rsidP="003509D0">
            <w:pPr>
              <w:pStyle w:val="Table"/>
              <w:keepNext/>
              <w:keepLines/>
              <w:tabs>
                <w:tab w:val="clear" w:pos="540"/>
              </w:tabs>
              <w:spacing w:before="2" w:after="2"/>
              <w:jc w:val="left"/>
              <w:rPr>
                <w:rFonts w:ascii="Times" w:hAnsi="Times"/>
              </w:rPr>
            </w:pPr>
          </w:p>
        </w:tc>
      </w:tr>
      <w:tr w:rsidR="00EB148C">
        <w:tc>
          <w:tcPr>
            <w:tcW w:w="3970" w:type="dxa"/>
            <w:gridSpan w:val="2"/>
            <w:tcBorders>
              <w:top w:val="single" w:sz="12" w:space="0" w:color="auto"/>
              <w:left w:val="single" w:sz="12" w:space="0" w:color="auto"/>
              <w:bottom w:val="nil"/>
              <w:right w:val="single" w:sz="4" w:space="0" w:color="auto"/>
            </w:tcBorders>
          </w:tcPr>
          <w:p w:rsidR="00EB148C" w:rsidRDefault="00EB148C" w:rsidP="003509D0">
            <w:pPr>
              <w:pStyle w:val="Table"/>
              <w:keepNext/>
              <w:spacing w:before="2" w:after="2"/>
              <w:jc w:val="left"/>
              <w:rPr>
                <w:rFonts w:ascii="Times" w:hAnsi="Times"/>
              </w:rPr>
            </w:pPr>
            <w:r>
              <w:rPr>
                <w:rFonts w:ascii="Times" w:hAnsi="Times"/>
                <w:b/>
              </w:rPr>
              <w:t>Internal Deliverables</w:t>
            </w:r>
          </w:p>
        </w:tc>
        <w:tc>
          <w:tcPr>
            <w:tcW w:w="1275" w:type="dxa"/>
            <w:tcBorders>
              <w:top w:val="single" w:sz="12" w:space="0" w:color="auto"/>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b/>
              </w:rPr>
            </w:pPr>
            <w:r>
              <w:rPr>
                <w:rFonts w:ascii="Times" w:hAnsi="Times"/>
                <w:b/>
              </w:rPr>
              <w:t xml:space="preserve">To </w:t>
            </w:r>
          </w:p>
        </w:tc>
        <w:tc>
          <w:tcPr>
            <w:tcW w:w="3119" w:type="dxa"/>
            <w:gridSpan w:val="3"/>
            <w:tcBorders>
              <w:top w:val="single" w:sz="12" w:space="0" w:color="auto"/>
              <w:left w:val="nil"/>
              <w:bottom w:val="nil"/>
              <w:right w:val="single" w:sz="2" w:space="0" w:color="auto"/>
            </w:tcBorders>
          </w:tcPr>
          <w:p w:rsidR="00EB148C" w:rsidRDefault="00EB148C" w:rsidP="003509D0">
            <w:pPr>
              <w:pStyle w:val="Table"/>
              <w:keepNext/>
              <w:spacing w:before="2" w:after="2"/>
              <w:jc w:val="left"/>
              <w:rPr>
                <w:rFonts w:ascii="Times" w:hAnsi="Times"/>
              </w:rPr>
            </w:pPr>
            <w:r>
              <w:rPr>
                <w:rFonts w:ascii="Times" w:hAnsi="Times"/>
                <w:b/>
              </w:rPr>
              <w:t>External Deliverables</w:t>
            </w:r>
          </w:p>
        </w:tc>
        <w:tc>
          <w:tcPr>
            <w:tcW w:w="1195" w:type="dxa"/>
            <w:tcBorders>
              <w:top w:val="single" w:sz="12" w:space="0" w:color="auto"/>
              <w:left w:val="single" w:sz="2"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To</w:t>
            </w:r>
          </w:p>
        </w:tc>
      </w:tr>
      <w:tr w:rsidR="00EB148C">
        <w:tc>
          <w:tcPr>
            <w:tcW w:w="3970" w:type="dxa"/>
            <w:gridSpan w:val="2"/>
            <w:tcBorders>
              <w:top w:val="nil"/>
              <w:left w:val="single" w:sz="12" w:space="0" w:color="auto"/>
              <w:bottom w:val="nil"/>
              <w:right w:val="single" w:sz="4" w:space="0" w:color="auto"/>
            </w:tcBorders>
          </w:tcPr>
          <w:p w:rsidR="00EB148C" w:rsidRDefault="00EB148C" w:rsidP="00CC10B5">
            <w:pPr>
              <w:pStyle w:val="Table"/>
              <w:keepNext/>
              <w:numPr>
                <w:ilvl w:val="0"/>
                <w:numId w:val="26"/>
              </w:numPr>
              <w:tabs>
                <w:tab w:val="clear" w:pos="540"/>
                <w:tab w:val="left" w:pos="460"/>
              </w:tabs>
              <w:spacing w:before="2" w:after="2"/>
              <w:ind w:left="601" w:hanging="567"/>
              <w:jc w:val="left"/>
              <w:rPr>
                <w:rFonts w:ascii="Times" w:hAnsi="Times"/>
              </w:rPr>
            </w:pPr>
            <w:r>
              <w:rPr>
                <w:rFonts w:ascii="Times" w:hAnsi="Times"/>
              </w:rPr>
              <w:t xml:space="preserve">Associated validation datasets </w:t>
            </w:r>
          </w:p>
          <w:p w:rsidR="00EB148C" w:rsidRDefault="00EB148C" w:rsidP="00CC10B5">
            <w:pPr>
              <w:pStyle w:val="Table"/>
              <w:keepNext/>
              <w:numPr>
                <w:ilvl w:val="0"/>
                <w:numId w:val="26"/>
              </w:numPr>
              <w:tabs>
                <w:tab w:val="clear" w:pos="540"/>
                <w:tab w:val="left" w:pos="460"/>
              </w:tabs>
              <w:spacing w:before="2" w:after="2"/>
              <w:ind w:left="601" w:hanging="567"/>
              <w:jc w:val="left"/>
              <w:rPr>
                <w:rFonts w:ascii="Times" w:hAnsi="Times"/>
              </w:rPr>
            </w:pPr>
            <w:r>
              <w:rPr>
                <w:rFonts w:ascii="Times" w:hAnsi="Times"/>
              </w:rPr>
              <w:t>Selected test areas</w:t>
            </w:r>
          </w:p>
        </w:tc>
        <w:tc>
          <w:tcPr>
            <w:tcW w:w="1275" w:type="dxa"/>
            <w:tcBorders>
              <w:top w:val="nil"/>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rPr>
              <w:t xml:space="preserve"> Project (WP3000)</w:t>
            </w:r>
          </w:p>
        </w:tc>
        <w:tc>
          <w:tcPr>
            <w:tcW w:w="3119" w:type="dxa"/>
            <w:gridSpan w:val="3"/>
            <w:tcBorders>
              <w:top w:val="nil"/>
              <w:left w:val="nil"/>
              <w:bottom w:val="nil"/>
              <w:right w:val="single" w:sz="2" w:space="0" w:color="auto"/>
            </w:tcBorders>
          </w:tcPr>
          <w:p w:rsidR="00EB148C" w:rsidRPr="005C0BCD" w:rsidRDefault="00EB148C" w:rsidP="00CC10B5">
            <w:pPr>
              <w:pStyle w:val="Table"/>
              <w:keepNext/>
              <w:keepLines/>
              <w:numPr>
                <w:ilvl w:val="0"/>
                <w:numId w:val="17"/>
              </w:numPr>
              <w:spacing w:before="2" w:after="2"/>
              <w:jc w:val="left"/>
              <w:rPr>
                <w:rFonts w:ascii="Times" w:hAnsi="Times"/>
              </w:rPr>
            </w:pPr>
            <w:r>
              <w:rPr>
                <w:rFonts w:ascii="Times" w:hAnsi="Times"/>
              </w:rPr>
              <w:t>Contributions to Preliminary Analysis Report</w:t>
            </w:r>
          </w:p>
          <w:p w:rsidR="00EB148C" w:rsidRPr="005C0BCD" w:rsidRDefault="00EB148C" w:rsidP="00CC10B5">
            <w:pPr>
              <w:pStyle w:val="Table"/>
              <w:keepNext/>
              <w:keepLines/>
              <w:numPr>
                <w:ilvl w:val="0"/>
                <w:numId w:val="17"/>
              </w:numPr>
              <w:spacing w:before="2" w:after="2"/>
              <w:jc w:val="left"/>
              <w:rPr>
                <w:rFonts w:ascii="Times" w:hAnsi="Times"/>
              </w:rPr>
            </w:pPr>
            <w:r>
              <w:rPr>
                <w:rFonts w:ascii="Times" w:hAnsi="Times"/>
              </w:rPr>
              <w:t>Contributions to Development and Validation Plan</w:t>
            </w:r>
          </w:p>
        </w:tc>
        <w:tc>
          <w:tcPr>
            <w:tcW w:w="1195" w:type="dxa"/>
            <w:tcBorders>
              <w:top w:val="nil"/>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ESA</w:t>
            </w: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r>
              <w:rPr>
                <w:rFonts w:ascii="Times" w:hAnsi="Times"/>
              </w:rPr>
              <w:t>ESA</w:t>
            </w:r>
          </w:p>
        </w:tc>
      </w:tr>
      <w:tr w:rsidR="00EB148C">
        <w:tc>
          <w:tcPr>
            <w:tcW w:w="9559" w:type="dxa"/>
            <w:gridSpan w:val="7"/>
            <w:tcBorders>
              <w:top w:val="single" w:sz="12" w:space="0" w:color="auto"/>
              <w:left w:val="single" w:sz="12" w:space="0" w:color="auto"/>
              <w:bottom w:val="single" w:sz="12" w:space="0" w:color="auto"/>
              <w:right w:val="single" w:sz="12" w:space="0" w:color="auto"/>
            </w:tcBorders>
          </w:tcPr>
          <w:p w:rsidR="00EB148C" w:rsidRDefault="00EB148C" w:rsidP="003509D0">
            <w:pPr>
              <w:pStyle w:val="Table"/>
              <w:spacing w:before="2" w:after="2"/>
              <w:jc w:val="left"/>
              <w:rPr>
                <w:rFonts w:ascii="Times" w:hAnsi="Times"/>
              </w:rPr>
            </w:pPr>
            <w:r>
              <w:rPr>
                <w:rFonts w:ascii="Times" w:hAnsi="Times"/>
                <w:b/>
              </w:rPr>
              <w:t>Quality Control</w:t>
            </w:r>
          </w:p>
          <w:p w:rsidR="00EB148C" w:rsidRPr="005C0BCD" w:rsidRDefault="00EB148C" w:rsidP="00CC10B5">
            <w:pPr>
              <w:pStyle w:val="Table"/>
              <w:keepNext/>
              <w:numPr>
                <w:ilvl w:val="0"/>
                <w:numId w:val="18"/>
              </w:numPr>
              <w:spacing w:before="2" w:after="2"/>
              <w:jc w:val="left"/>
              <w:rPr>
                <w:rFonts w:ascii="Times" w:hAnsi="Times"/>
              </w:rPr>
            </w:pPr>
            <w:r>
              <w:rPr>
                <w:rFonts w:ascii="Times" w:hAnsi="Times"/>
              </w:rPr>
              <w:t>Outputs to be reviewed by team before delivery to ESA.</w:t>
            </w:r>
          </w:p>
        </w:tc>
      </w:tr>
    </w:tbl>
    <w:p w:rsidR="00EB148C" w:rsidRDefault="00EB148C" w:rsidP="00EB148C">
      <w:pPr>
        <w:rPr>
          <w:rFonts w:cs="Georgia"/>
          <w:color w:val="000000"/>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762"/>
        <w:gridCol w:w="1275"/>
        <w:gridCol w:w="1137"/>
        <w:gridCol w:w="1698"/>
        <w:gridCol w:w="284"/>
        <w:gridCol w:w="1195"/>
      </w:tblGrid>
      <w:tr w:rsidR="003509D0">
        <w:tc>
          <w:tcPr>
            <w:tcW w:w="3208" w:type="dxa"/>
            <w:tcBorders>
              <w:top w:val="single" w:sz="12" w:space="0" w:color="auto"/>
              <w:left w:val="single" w:sz="12" w:space="0" w:color="auto"/>
            </w:tcBorders>
          </w:tcPr>
          <w:p w:rsidR="003509D0" w:rsidRDefault="003509D0" w:rsidP="003509D0">
            <w:pPr>
              <w:pStyle w:val="Table"/>
              <w:keepNext/>
              <w:spacing w:before="2" w:after="2"/>
              <w:jc w:val="left"/>
              <w:rPr>
                <w:rFonts w:ascii="Times" w:hAnsi="Times"/>
              </w:rPr>
            </w:pPr>
            <w:r>
              <w:rPr>
                <w:rFonts w:ascii="Times" w:hAnsi="Times"/>
                <w:b/>
              </w:rPr>
              <w:t>WP</w:t>
            </w:r>
            <w:r>
              <w:rPr>
                <w:rFonts w:ascii="Times" w:hAnsi="Times"/>
              </w:rPr>
              <w:t>: 2500</w:t>
            </w:r>
          </w:p>
        </w:tc>
        <w:tc>
          <w:tcPr>
            <w:tcW w:w="3174" w:type="dxa"/>
            <w:gridSpan w:val="3"/>
            <w:tcBorders>
              <w:top w:val="single" w:sz="12" w:space="0" w:color="auto"/>
            </w:tcBorders>
          </w:tcPr>
          <w:p w:rsidR="003509D0" w:rsidRDefault="003509D0" w:rsidP="003509D0">
            <w:pPr>
              <w:pStyle w:val="Table"/>
              <w:keepNext/>
              <w:tabs>
                <w:tab w:val="clear" w:pos="2160"/>
                <w:tab w:val="left" w:pos="1362"/>
              </w:tabs>
              <w:spacing w:before="2" w:after="2"/>
              <w:jc w:val="left"/>
              <w:rPr>
                <w:rFonts w:ascii="Times" w:hAnsi="Times"/>
              </w:rPr>
            </w:pPr>
            <w:r>
              <w:rPr>
                <w:rFonts w:ascii="Times" w:hAnsi="Times"/>
                <w:b/>
              </w:rPr>
              <w:t>Start</w:t>
            </w:r>
            <w:r>
              <w:rPr>
                <w:rFonts w:ascii="Times" w:hAnsi="Times"/>
              </w:rPr>
              <w:t>: 31 August 2012</w:t>
            </w:r>
          </w:p>
        </w:tc>
        <w:tc>
          <w:tcPr>
            <w:tcW w:w="3177" w:type="dxa"/>
            <w:gridSpan w:val="3"/>
            <w:tcBorders>
              <w:top w:val="single" w:sz="12" w:space="0" w:color="auto"/>
              <w:right w:val="single" w:sz="12" w:space="0" w:color="auto"/>
            </w:tcBorders>
          </w:tcPr>
          <w:p w:rsidR="003509D0" w:rsidRDefault="003509D0" w:rsidP="003509D0">
            <w:pPr>
              <w:pStyle w:val="Table"/>
              <w:keepNext/>
              <w:spacing w:before="2" w:after="2"/>
              <w:jc w:val="left"/>
              <w:rPr>
                <w:rFonts w:ascii="Times" w:hAnsi="Times"/>
              </w:rPr>
            </w:pPr>
            <w:r>
              <w:rPr>
                <w:rFonts w:ascii="Times" w:hAnsi="Times"/>
                <w:b/>
              </w:rPr>
              <w:t>End</w:t>
            </w:r>
            <w:r>
              <w:rPr>
                <w:rFonts w:ascii="Times" w:hAnsi="Times"/>
              </w:rPr>
              <w:t xml:space="preserve">: </w:t>
            </w:r>
            <w:commentRangeStart w:id="200"/>
            <w:r w:rsidR="002928A0">
              <w:rPr>
                <w:rFonts w:ascii="Times" w:hAnsi="Times"/>
              </w:rPr>
              <w:t>Feb 2013</w:t>
            </w:r>
            <w:commentRangeEnd w:id="200"/>
            <w:r w:rsidR="005311F5">
              <w:rPr>
                <w:rStyle w:val="CommentReference"/>
                <w:rFonts w:ascii="Frutiger 45 Light" w:hAnsi="Frutiger 45 Light"/>
                <w:vanish/>
              </w:rPr>
              <w:commentReference w:id="200"/>
            </w:r>
          </w:p>
        </w:tc>
      </w:tr>
      <w:tr w:rsidR="00EB148C">
        <w:tc>
          <w:tcPr>
            <w:tcW w:w="6382" w:type="dxa"/>
            <w:gridSpan w:val="4"/>
            <w:tcBorders>
              <w:lef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Title</w:t>
            </w:r>
            <w:r>
              <w:rPr>
                <w:rFonts w:ascii="Times" w:hAnsi="Times"/>
              </w:rPr>
              <w:t>: Selecting test areas for validation purposes</w:t>
            </w:r>
          </w:p>
        </w:tc>
        <w:tc>
          <w:tcPr>
            <w:tcW w:w="3177" w:type="dxa"/>
            <w:gridSpan w:val="3"/>
            <w:tcBorders>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WP Leader</w:t>
            </w:r>
            <w:r>
              <w:rPr>
                <w:rFonts w:ascii="Times" w:hAnsi="Times"/>
              </w:rPr>
              <w:t>: NOC</w:t>
            </w:r>
          </w:p>
        </w:tc>
      </w:tr>
      <w:tr w:rsidR="00EB148C">
        <w:tc>
          <w:tcPr>
            <w:tcW w:w="9559" w:type="dxa"/>
            <w:gridSpan w:val="7"/>
            <w:tcBorders>
              <w:left w:val="single" w:sz="12" w:space="0" w:color="auto"/>
              <w:right w:val="single" w:sz="12" w:space="0" w:color="auto"/>
            </w:tcBorders>
          </w:tcPr>
          <w:p w:rsidR="00EB148C" w:rsidRPr="00436C9B" w:rsidRDefault="00EB148C" w:rsidP="003509D0">
            <w:pPr>
              <w:pStyle w:val="Table"/>
              <w:keepNext/>
              <w:spacing w:before="2" w:after="2"/>
              <w:jc w:val="left"/>
              <w:rPr>
                <w:rFonts w:ascii="Times" w:hAnsi="Times"/>
              </w:rPr>
            </w:pPr>
            <w:r>
              <w:rPr>
                <w:rFonts w:ascii="Times" w:hAnsi="Times"/>
                <w:b/>
              </w:rPr>
              <w:t xml:space="preserve">Contributing Partners: </w:t>
            </w:r>
            <w:r>
              <w:rPr>
                <w:rFonts w:ascii="Times" w:hAnsi="Times"/>
              </w:rPr>
              <w:t>NOC, DTU-Space, isardSAT, Noveltis, SatOC, Starlab, TUDelft</w:t>
            </w:r>
          </w:p>
        </w:tc>
      </w:tr>
      <w:tr w:rsidR="00EB148C">
        <w:tc>
          <w:tcPr>
            <w:tcW w:w="9559" w:type="dxa"/>
            <w:gridSpan w:val="7"/>
            <w:tcBorders>
              <w:left w:val="single" w:sz="12" w:space="0" w:color="auto"/>
              <w:bottom w:val="nil"/>
              <w:right w:val="single" w:sz="12" w:space="0" w:color="auto"/>
            </w:tcBorders>
          </w:tcPr>
          <w:p w:rsidR="00EB148C" w:rsidRDefault="00EB148C" w:rsidP="003509D0">
            <w:pPr>
              <w:pStyle w:val="Table"/>
              <w:keepNext/>
              <w:spacing w:before="2" w:after="2"/>
              <w:rPr>
                <w:rFonts w:ascii="Times" w:hAnsi="Times"/>
                <w:b/>
              </w:rPr>
            </w:pPr>
            <w:r>
              <w:rPr>
                <w:rFonts w:ascii="Times" w:hAnsi="Times"/>
                <w:b/>
              </w:rPr>
              <w:t>Objectives</w:t>
            </w:r>
          </w:p>
          <w:p w:rsidR="00EB148C" w:rsidRPr="00E73DDF" w:rsidRDefault="00EB148C" w:rsidP="003509D0">
            <w:pPr>
              <w:pStyle w:val="Table"/>
              <w:keepNext/>
              <w:spacing w:before="2" w:after="2"/>
              <w:jc w:val="left"/>
              <w:rPr>
                <w:rFonts w:ascii="Times" w:hAnsi="Times"/>
              </w:rPr>
            </w:pPr>
            <w:r w:rsidRPr="00C312BC">
              <w:rPr>
                <w:rFonts w:ascii="Times" w:hAnsi="Times"/>
              </w:rPr>
              <w:t>Analysis and identification of the best candidate test areas to be used</w:t>
            </w:r>
            <w:r>
              <w:rPr>
                <w:rFonts w:ascii="Times" w:hAnsi="Times"/>
              </w:rPr>
              <w:t xml:space="preserve"> for the development and validation activities</w:t>
            </w:r>
            <w:r w:rsidRPr="00C312BC">
              <w:rPr>
                <w:rFonts w:ascii="Times" w:hAnsi="Times"/>
              </w:rPr>
              <w:t>, including a complete analysis and description of the available data over those test areas</w:t>
            </w:r>
          </w:p>
        </w:tc>
      </w:tr>
      <w:tr w:rsidR="00EB148C">
        <w:tc>
          <w:tcPr>
            <w:tcW w:w="8080" w:type="dxa"/>
            <w:gridSpan w:val="5"/>
            <w:tcBorders>
              <w:top w:val="single" w:sz="12" w:space="0" w:color="auto"/>
              <w:left w:val="single" w:sz="12" w:space="0" w:color="auto"/>
              <w:bottom w:val="single" w:sz="2" w:space="0" w:color="auto"/>
              <w:right w:val="single" w:sz="2" w:space="0" w:color="auto"/>
            </w:tcBorders>
          </w:tcPr>
          <w:p w:rsidR="00EB148C" w:rsidRDefault="00EB148C" w:rsidP="003509D0">
            <w:pPr>
              <w:pStyle w:val="Table"/>
              <w:keepNext/>
              <w:spacing w:before="2" w:after="2"/>
              <w:rPr>
                <w:rFonts w:ascii="Times" w:hAnsi="Times"/>
                <w:b/>
              </w:rPr>
            </w:pPr>
            <w:r>
              <w:rPr>
                <w:rFonts w:ascii="Times" w:hAnsi="Times"/>
                <w:b/>
              </w:rPr>
              <w:t>Activities</w:t>
            </w:r>
          </w:p>
        </w:tc>
        <w:tc>
          <w:tcPr>
            <w:tcW w:w="1479" w:type="dxa"/>
            <w:gridSpan w:val="2"/>
            <w:tcBorders>
              <w:top w:val="single" w:sz="1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b/>
              </w:rPr>
            </w:pPr>
            <w:r>
              <w:rPr>
                <w:rFonts w:ascii="Times" w:hAnsi="Times"/>
                <w:b/>
              </w:rPr>
              <w:t>Responsible</w:t>
            </w:r>
          </w:p>
        </w:tc>
      </w:tr>
      <w:tr w:rsidR="00EB148C">
        <w:tc>
          <w:tcPr>
            <w:tcW w:w="8080" w:type="dxa"/>
            <w:gridSpan w:val="5"/>
            <w:tcBorders>
              <w:top w:val="single" w:sz="2" w:space="0" w:color="auto"/>
              <w:left w:val="single" w:sz="12" w:space="0" w:color="auto"/>
              <w:bottom w:val="single" w:sz="2" w:space="0" w:color="auto"/>
              <w:right w:val="single" w:sz="2" w:space="0" w:color="auto"/>
            </w:tcBorders>
          </w:tcPr>
          <w:p w:rsidR="00EB148C" w:rsidRDefault="00EB148C" w:rsidP="00CC10B5">
            <w:pPr>
              <w:pStyle w:val="Table"/>
              <w:keepNext/>
              <w:numPr>
                <w:ilvl w:val="0"/>
                <w:numId w:val="42"/>
              </w:numPr>
              <w:tabs>
                <w:tab w:val="left" w:pos="312"/>
              </w:tabs>
              <w:spacing w:before="2" w:after="2"/>
              <w:jc w:val="left"/>
              <w:rPr>
                <w:rFonts w:ascii="Times" w:hAnsi="Times"/>
              </w:rPr>
            </w:pPr>
            <w:r>
              <w:rPr>
                <w:rFonts w:ascii="Times" w:hAnsi="Times"/>
              </w:rPr>
              <w:t>Selection of open ocean LRM areas: global comparison with other altimeters</w:t>
            </w:r>
            <w:r>
              <w:rPr>
                <w:rFonts w:ascii="Times" w:hAnsi="Times"/>
              </w:rPr>
              <w:br/>
            </w:r>
          </w:p>
          <w:p w:rsidR="00000000" w:rsidRDefault="00EB148C">
            <w:pPr>
              <w:pStyle w:val="Table"/>
              <w:keepNext/>
              <w:numPr>
                <w:ilvl w:val="0"/>
                <w:numId w:val="42"/>
              </w:numPr>
              <w:tabs>
                <w:tab w:val="left" w:pos="312"/>
              </w:tabs>
              <w:spacing w:before="2" w:after="2"/>
              <w:ind w:left="312" w:hanging="312"/>
              <w:jc w:val="left"/>
              <w:rPr>
                <w:rFonts w:ascii="Times" w:hAnsi="Times"/>
                <w:b/>
                <w:kern w:val="28"/>
              </w:rPr>
              <w:pPrChange w:id="201" w:author="David Cotton" w:date="2012-12-04T11:33:00Z">
                <w:pPr>
                  <w:pStyle w:val="Table"/>
                  <w:keepNext/>
                  <w:numPr>
                    <w:ilvl w:val="5"/>
                    <w:numId w:val="44"/>
                  </w:numPr>
                  <w:tabs>
                    <w:tab w:val="left" w:pos="312"/>
                    <w:tab w:val="num" w:pos="720"/>
                    <w:tab w:val="num" w:pos="4320"/>
                  </w:tabs>
                  <w:spacing w:before="2" w:after="2"/>
                  <w:ind w:left="312" w:hanging="312"/>
                  <w:jc w:val="left"/>
                  <w:outlineLvl w:val="5"/>
                </w:pPr>
              </w:pPrChange>
            </w:pPr>
            <w:r w:rsidRPr="00C312BC">
              <w:rPr>
                <w:rFonts w:ascii="Times" w:hAnsi="Times"/>
              </w:rPr>
              <w:t>Selection of open ocean SAR areas: sites with in situ data,</w:t>
            </w:r>
            <w:r>
              <w:rPr>
                <w:rFonts w:ascii="Times" w:hAnsi="Times"/>
              </w:rPr>
              <w:t xml:space="preserve"> </w:t>
            </w:r>
            <w:r w:rsidRPr="00C312BC">
              <w:rPr>
                <w:rFonts w:ascii="Times" w:hAnsi="Times"/>
              </w:rPr>
              <w:t>especially directional wave buoy data, if possible collocated with tide</w:t>
            </w:r>
            <w:r>
              <w:rPr>
                <w:rFonts w:ascii="Times" w:hAnsi="Times"/>
              </w:rPr>
              <w:t xml:space="preserve"> </w:t>
            </w:r>
            <w:r w:rsidRPr="00C312BC">
              <w:rPr>
                <w:rFonts w:ascii="Times" w:hAnsi="Times"/>
              </w:rPr>
              <w:t>gauges</w:t>
            </w:r>
            <w:r>
              <w:rPr>
                <w:rFonts w:ascii="Times" w:hAnsi="Times"/>
              </w:rPr>
              <w:br/>
            </w:r>
            <w:r>
              <w:rPr>
                <w:rFonts w:ascii="Times" w:hAnsi="Times"/>
              </w:rPr>
              <w:br/>
            </w:r>
          </w:p>
          <w:p w:rsidR="00000000" w:rsidRDefault="00EB148C">
            <w:pPr>
              <w:pStyle w:val="Table"/>
              <w:keepNext/>
              <w:numPr>
                <w:ilvl w:val="0"/>
                <w:numId w:val="42"/>
              </w:numPr>
              <w:tabs>
                <w:tab w:val="left" w:pos="312"/>
              </w:tabs>
              <w:spacing w:before="2" w:after="2"/>
              <w:ind w:left="312" w:hanging="312"/>
              <w:jc w:val="left"/>
              <w:rPr>
                <w:rFonts w:ascii="Times" w:hAnsi="Times"/>
                <w:b/>
                <w:kern w:val="28"/>
              </w:rPr>
              <w:pPrChange w:id="202" w:author="David Cotton" w:date="2012-12-04T11:33:00Z">
                <w:pPr>
                  <w:pStyle w:val="Table"/>
                  <w:keepNext/>
                  <w:numPr>
                    <w:ilvl w:val="5"/>
                    <w:numId w:val="44"/>
                  </w:numPr>
                  <w:tabs>
                    <w:tab w:val="left" w:pos="312"/>
                    <w:tab w:val="num" w:pos="720"/>
                    <w:tab w:val="num" w:pos="4320"/>
                  </w:tabs>
                  <w:spacing w:before="2" w:after="2"/>
                  <w:ind w:left="312" w:hanging="312"/>
                  <w:jc w:val="left"/>
                  <w:outlineLvl w:val="5"/>
                </w:pPr>
              </w:pPrChange>
            </w:pPr>
            <w:r>
              <w:rPr>
                <w:rFonts w:ascii="Times" w:hAnsi="Times"/>
              </w:rPr>
              <w:t xml:space="preserve">Selection of open ocean SAR areas for sea floor mapping: </w:t>
            </w:r>
            <w:r w:rsidRPr="00C312BC">
              <w:rPr>
                <w:rFonts w:ascii="Times" w:hAnsi="Times"/>
              </w:rPr>
              <w:t>sites with high-resolution marine gravity information</w:t>
            </w:r>
            <w:r>
              <w:rPr>
                <w:rFonts w:ascii="Times" w:hAnsi="Times"/>
              </w:rPr>
              <w:br/>
            </w:r>
          </w:p>
          <w:p w:rsidR="00000000" w:rsidRDefault="00EB148C">
            <w:pPr>
              <w:pStyle w:val="Table"/>
              <w:keepNext/>
              <w:numPr>
                <w:ilvl w:val="0"/>
                <w:numId w:val="42"/>
              </w:numPr>
              <w:tabs>
                <w:tab w:val="left" w:pos="312"/>
              </w:tabs>
              <w:spacing w:before="2" w:after="2"/>
              <w:ind w:left="312" w:hanging="312"/>
              <w:jc w:val="left"/>
              <w:rPr>
                <w:rFonts w:ascii="Times" w:hAnsi="Times"/>
                <w:b/>
                <w:kern w:val="28"/>
              </w:rPr>
              <w:pPrChange w:id="203" w:author="David Cotton" w:date="2012-12-04T11:33:00Z">
                <w:pPr>
                  <w:pStyle w:val="Table"/>
                  <w:keepNext/>
                  <w:numPr>
                    <w:ilvl w:val="5"/>
                    <w:numId w:val="44"/>
                  </w:numPr>
                  <w:tabs>
                    <w:tab w:val="left" w:pos="312"/>
                    <w:tab w:val="num" w:pos="720"/>
                    <w:tab w:val="num" w:pos="4320"/>
                  </w:tabs>
                  <w:spacing w:before="2" w:after="2"/>
                  <w:ind w:left="312" w:hanging="312"/>
                  <w:jc w:val="left"/>
                  <w:outlineLvl w:val="5"/>
                </w:pPr>
              </w:pPrChange>
            </w:pPr>
            <w:r>
              <w:rPr>
                <w:rFonts w:ascii="Times" w:hAnsi="Times"/>
              </w:rPr>
              <w:t xml:space="preserve">Selection of coastal ocean SAR areas: </w:t>
            </w:r>
            <w:r w:rsidRPr="004A051F">
              <w:rPr>
                <w:rFonts w:ascii="Times" w:hAnsi="Times"/>
              </w:rPr>
              <w:t>sites with wet trop,</w:t>
            </w:r>
            <w:r>
              <w:rPr>
                <w:rFonts w:ascii="Times" w:hAnsi="Times"/>
              </w:rPr>
              <w:t xml:space="preserve"> </w:t>
            </w:r>
            <w:r w:rsidRPr="004A051F">
              <w:rPr>
                <w:rFonts w:ascii="Times" w:hAnsi="Times"/>
              </w:rPr>
              <w:t>iono and regional tidal corrections and in situ data, especially directional wave buoy data, preferably collocated with tide gauges e.g. English Channel, Gulf of Lion, Gulf of Cadiz, German Bight, and North Western Mediterranean Sea (Tuscany/Corsica)</w:t>
            </w:r>
            <w:r>
              <w:rPr>
                <w:rFonts w:ascii="Times" w:hAnsi="Times"/>
              </w:rPr>
              <w:br/>
            </w:r>
          </w:p>
          <w:p w:rsidR="00000000" w:rsidRDefault="00EB148C">
            <w:pPr>
              <w:pStyle w:val="Table"/>
              <w:keepNext/>
              <w:numPr>
                <w:ilvl w:val="0"/>
                <w:numId w:val="42"/>
              </w:numPr>
              <w:tabs>
                <w:tab w:val="left" w:pos="312"/>
              </w:tabs>
              <w:spacing w:before="2" w:after="2"/>
              <w:ind w:left="312" w:hanging="312"/>
              <w:jc w:val="left"/>
              <w:rPr>
                <w:rFonts w:ascii="Times" w:hAnsi="Times"/>
                <w:b/>
                <w:kern w:val="28"/>
              </w:rPr>
              <w:pPrChange w:id="204" w:author="David Cotton" w:date="2012-12-04T11:33:00Z">
                <w:pPr>
                  <w:pStyle w:val="Table"/>
                  <w:keepNext/>
                  <w:numPr>
                    <w:ilvl w:val="5"/>
                    <w:numId w:val="44"/>
                  </w:numPr>
                  <w:tabs>
                    <w:tab w:val="left" w:pos="312"/>
                    <w:tab w:val="num" w:pos="720"/>
                    <w:tab w:val="num" w:pos="4320"/>
                  </w:tabs>
                  <w:spacing w:before="2" w:after="2"/>
                  <w:ind w:left="312" w:hanging="312"/>
                  <w:jc w:val="left"/>
                  <w:outlineLvl w:val="5"/>
                </w:pPr>
              </w:pPrChange>
            </w:pPr>
            <w:r>
              <w:rPr>
                <w:rFonts w:ascii="Times" w:hAnsi="Times"/>
              </w:rPr>
              <w:t>Selection of coastal ocean SARin areas</w:t>
            </w:r>
            <w:r>
              <w:rPr>
                <w:rFonts w:ascii="Times" w:hAnsi="Times"/>
              </w:rPr>
              <w:br/>
            </w:r>
          </w:p>
          <w:p w:rsidR="00000000" w:rsidRDefault="00EB148C">
            <w:pPr>
              <w:pStyle w:val="Table"/>
              <w:keepNext/>
              <w:numPr>
                <w:ilvl w:val="0"/>
                <w:numId w:val="42"/>
              </w:numPr>
              <w:tabs>
                <w:tab w:val="left" w:pos="312"/>
              </w:tabs>
              <w:spacing w:before="2" w:after="2"/>
              <w:ind w:left="312" w:hanging="312"/>
              <w:jc w:val="left"/>
              <w:rPr>
                <w:rFonts w:ascii="Times" w:hAnsi="Times"/>
                <w:b/>
                <w:kern w:val="28"/>
              </w:rPr>
              <w:pPrChange w:id="205" w:author="David Cotton" w:date="2012-12-04T11:33:00Z">
                <w:pPr>
                  <w:pStyle w:val="Table"/>
                  <w:keepNext/>
                  <w:numPr>
                    <w:ilvl w:val="5"/>
                    <w:numId w:val="44"/>
                  </w:numPr>
                  <w:tabs>
                    <w:tab w:val="left" w:pos="312"/>
                    <w:tab w:val="num" w:pos="720"/>
                    <w:tab w:val="num" w:pos="4320"/>
                  </w:tabs>
                  <w:spacing w:before="2" w:after="2"/>
                  <w:ind w:left="312" w:hanging="312"/>
                  <w:jc w:val="left"/>
                  <w:outlineLvl w:val="5"/>
                </w:pPr>
              </w:pPrChange>
            </w:pPr>
            <w:r>
              <w:rPr>
                <w:rFonts w:ascii="Times" w:hAnsi="Times"/>
              </w:rPr>
              <w:t xml:space="preserve">Selection of polar ocean SAR areas: </w:t>
            </w:r>
            <w:r w:rsidRPr="004A051F">
              <w:rPr>
                <w:rFonts w:ascii="Times" w:hAnsi="Times"/>
              </w:rPr>
              <w:t>SSH validation data in the Arctic region,</w:t>
            </w:r>
            <w:r>
              <w:rPr>
                <w:rFonts w:ascii="Times" w:hAnsi="Times"/>
              </w:rPr>
              <w:t xml:space="preserve"> </w:t>
            </w:r>
            <w:r w:rsidRPr="004A051F">
              <w:rPr>
                <w:rFonts w:ascii="Times" w:hAnsi="Times"/>
              </w:rPr>
              <w:t>tide gauges and mean sea surfaces</w:t>
            </w:r>
          </w:p>
        </w:tc>
        <w:tc>
          <w:tcPr>
            <w:tcW w:w="1479" w:type="dxa"/>
            <w:gridSpan w:val="2"/>
            <w:tcBorders>
              <w:top w:val="single" w:sz="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rPr>
            </w:pPr>
            <w:r>
              <w:rPr>
                <w:rFonts w:ascii="Times" w:hAnsi="Times"/>
              </w:rPr>
              <w:t>TUDelft</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Starlab, NOC</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DTU</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 xml:space="preserve">NOC, Noveltis, </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isardSAT</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DTU</w:t>
            </w:r>
          </w:p>
        </w:tc>
      </w:tr>
      <w:tr w:rsidR="00EB148C">
        <w:tc>
          <w:tcPr>
            <w:tcW w:w="3970" w:type="dxa"/>
            <w:gridSpan w:val="2"/>
            <w:tcBorders>
              <w:top w:val="single" w:sz="12" w:space="0" w:color="auto"/>
              <w:left w:val="single" w:sz="12" w:space="0" w:color="auto"/>
              <w:bottom w:val="nil"/>
              <w:right w:val="single" w:sz="2" w:space="0" w:color="auto"/>
            </w:tcBorders>
          </w:tcPr>
          <w:p w:rsidR="00EB148C" w:rsidRDefault="00EB148C" w:rsidP="003509D0">
            <w:pPr>
              <w:pStyle w:val="Table"/>
              <w:keepNext/>
              <w:keepLines/>
              <w:spacing w:before="2" w:after="2"/>
              <w:jc w:val="left"/>
              <w:rPr>
                <w:rFonts w:ascii="Times" w:hAnsi="Times"/>
                <w:b/>
              </w:rPr>
            </w:pPr>
            <w:r>
              <w:rPr>
                <w:rFonts w:ascii="Times" w:hAnsi="Times"/>
                <w:b/>
              </w:rPr>
              <w:t xml:space="preserve">Inputs </w:t>
            </w:r>
          </w:p>
        </w:tc>
        <w:tc>
          <w:tcPr>
            <w:tcW w:w="1275" w:type="dxa"/>
            <w:tcBorders>
              <w:top w:val="single" w:sz="12" w:space="0" w:color="auto"/>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From</w:t>
            </w:r>
          </w:p>
        </w:tc>
        <w:tc>
          <w:tcPr>
            <w:tcW w:w="4314" w:type="dxa"/>
            <w:gridSpan w:val="4"/>
            <w:tcBorders>
              <w:top w:val="single" w:sz="12" w:space="0" w:color="auto"/>
              <w:left w:val="nil"/>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Critical Dependencies</w:t>
            </w:r>
          </w:p>
        </w:tc>
      </w:tr>
      <w:tr w:rsidR="00EB148C">
        <w:tc>
          <w:tcPr>
            <w:tcW w:w="3970" w:type="dxa"/>
            <w:gridSpan w:val="2"/>
            <w:tcBorders>
              <w:top w:val="nil"/>
              <w:left w:val="single" w:sz="12" w:space="0" w:color="auto"/>
              <w:bottom w:val="nil"/>
              <w:right w:val="single" w:sz="2" w:space="0" w:color="auto"/>
            </w:tcBorders>
          </w:tcPr>
          <w:p w:rsidR="00EB148C" w:rsidRDefault="00EB148C" w:rsidP="00CC10B5">
            <w:pPr>
              <w:pStyle w:val="Table"/>
              <w:keepNext/>
              <w:keepLines/>
              <w:numPr>
                <w:ilvl w:val="0"/>
                <w:numId w:val="17"/>
              </w:numPr>
              <w:spacing w:before="2" w:after="2"/>
              <w:jc w:val="left"/>
              <w:rPr>
                <w:rFonts w:ascii="Times" w:hAnsi="Times"/>
              </w:rPr>
            </w:pPr>
            <w:r>
              <w:rPr>
                <w:rFonts w:ascii="Times" w:hAnsi="Times"/>
              </w:rPr>
              <w:t>Proposal</w:t>
            </w:r>
          </w:p>
        </w:tc>
        <w:tc>
          <w:tcPr>
            <w:tcW w:w="1275" w:type="dxa"/>
            <w:tcBorders>
              <w:top w:val="nil"/>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 xml:space="preserve">Project </w:t>
            </w:r>
          </w:p>
        </w:tc>
        <w:tc>
          <w:tcPr>
            <w:tcW w:w="4314" w:type="dxa"/>
            <w:gridSpan w:val="4"/>
            <w:tcBorders>
              <w:top w:val="nil"/>
              <w:left w:val="nil"/>
              <w:bottom w:val="nil"/>
              <w:right w:val="single" w:sz="12" w:space="0" w:color="auto"/>
            </w:tcBorders>
          </w:tcPr>
          <w:p w:rsidR="00EB148C" w:rsidRDefault="00EB148C" w:rsidP="003509D0">
            <w:pPr>
              <w:pStyle w:val="Table"/>
              <w:keepNext/>
              <w:keepLines/>
              <w:tabs>
                <w:tab w:val="clear" w:pos="540"/>
              </w:tabs>
              <w:spacing w:before="2" w:after="2"/>
              <w:jc w:val="left"/>
              <w:rPr>
                <w:rFonts w:ascii="Times" w:hAnsi="Times"/>
              </w:rPr>
            </w:pPr>
          </w:p>
        </w:tc>
      </w:tr>
      <w:tr w:rsidR="00EB148C">
        <w:tc>
          <w:tcPr>
            <w:tcW w:w="3970" w:type="dxa"/>
            <w:gridSpan w:val="2"/>
            <w:tcBorders>
              <w:top w:val="nil"/>
              <w:left w:val="single" w:sz="12" w:space="0" w:color="auto"/>
              <w:bottom w:val="single" w:sz="12" w:space="0" w:color="auto"/>
              <w:right w:val="single" w:sz="2" w:space="0" w:color="auto"/>
            </w:tcBorders>
          </w:tcPr>
          <w:p w:rsidR="00EB148C" w:rsidRDefault="00EB148C" w:rsidP="00CC10B5">
            <w:pPr>
              <w:pStyle w:val="Table"/>
              <w:keepNext/>
              <w:keepLines/>
              <w:numPr>
                <w:ilvl w:val="0"/>
                <w:numId w:val="17"/>
              </w:numPr>
              <w:spacing w:before="2" w:after="2"/>
              <w:jc w:val="left"/>
              <w:rPr>
                <w:rFonts w:ascii="Times" w:hAnsi="Times"/>
              </w:rPr>
            </w:pPr>
            <w:r>
              <w:rPr>
                <w:rFonts w:ascii="Times" w:hAnsi="Times"/>
              </w:rPr>
              <w:t>ESA work statement</w:t>
            </w:r>
          </w:p>
          <w:p w:rsidR="00EB148C" w:rsidRDefault="00EB148C" w:rsidP="00CC10B5">
            <w:pPr>
              <w:pStyle w:val="Table"/>
              <w:keepNext/>
              <w:keepLines/>
              <w:numPr>
                <w:ilvl w:val="0"/>
                <w:numId w:val="17"/>
              </w:numPr>
              <w:spacing w:before="2" w:after="2"/>
              <w:jc w:val="left"/>
              <w:rPr>
                <w:rFonts w:ascii="Times" w:hAnsi="Times"/>
              </w:rPr>
            </w:pPr>
            <w:r>
              <w:rPr>
                <w:rFonts w:ascii="Times" w:hAnsi="Times"/>
              </w:rPr>
              <w:t>Requirements Baseline</w:t>
            </w:r>
          </w:p>
        </w:tc>
        <w:tc>
          <w:tcPr>
            <w:tcW w:w="1275" w:type="dxa"/>
            <w:tcBorders>
              <w:top w:val="nil"/>
              <w:left w:val="single" w:sz="2" w:space="0" w:color="auto"/>
              <w:bottom w:val="single" w:sz="12" w:space="0" w:color="auto"/>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ESA</w:t>
            </w:r>
          </w:p>
          <w:p w:rsidR="00EB148C" w:rsidRDefault="00EB148C" w:rsidP="003509D0">
            <w:pPr>
              <w:pStyle w:val="Table"/>
              <w:keepNext/>
              <w:keepLines/>
              <w:spacing w:before="2" w:after="2"/>
              <w:jc w:val="left"/>
              <w:rPr>
                <w:rFonts w:ascii="Times" w:hAnsi="Times"/>
              </w:rPr>
            </w:pPr>
            <w:r>
              <w:rPr>
                <w:rFonts w:ascii="Times" w:hAnsi="Times"/>
              </w:rPr>
              <w:t>Project</w:t>
            </w:r>
          </w:p>
        </w:tc>
        <w:tc>
          <w:tcPr>
            <w:tcW w:w="4314" w:type="dxa"/>
            <w:gridSpan w:val="4"/>
            <w:tcBorders>
              <w:top w:val="nil"/>
              <w:left w:val="nil"/>
              <w:bottom w:val="nil"/>
              <w:right w:val="single" w:sz="12" w:space="0" w:color="auto"/>
            </w:tcBorders>
          </w:tcPr>
          <w:p w:rsidR="00EB148C" w:rsidRDefault="00EB148C" w:rsidP="003509D0">
            <w:pPr>
              <w:pStyle w:val="Table"/>
              <w:keepNext/>
              <w:keepLines/>
              <w:tabs>
                <w:tab w:val="clear" w:pos="540"/>
              </w:tabs>
              <w:spacing w:before="2" w:after="2"/>
              <w:jc w:val="left"/>
              <w:rPr>
                <w:rFonts w:ascii="Times" w:hAnsi="Times"/>
              </w:rPr>
            </w:pPr>
          </w:p>
        </w:tc>
      </w:tr>
      <w:tr w:rsidR="00EB148C">
        <w:tc>
          <w:tcPr>
            <w:tcW w:w="3970" w:type="dxa"/>
            <w:gridSpan w:val="2"/>
            <w:tcBorders>
              <w:top w:val="single" w:sz="12" w:space="0" w:color="auto"/>
              <w:left w:val="single" w:sz="12" w:space="0" w:color="auto"/>
              <w:bottom w:val="nil"/>
              <w:right w:val="single" w:sz="4" w:space="0" w:color="auto"/>
            </w:tcBorders>
          </w:tcPr>
          <w:p w:rsidR="00EB148C" w:rsidRDefault="00EB148C" w:rsidP="003509D0">
            <w:pPr>
              <w:pStyle w:val="Table"/>
              <w:keepNext/>
              <w:spacing w:before="2" w:after="2"/>
              <w:jc w:val="left"/>
              <w:rPr>
                <w:rFonts w:ascii="Times" w:hAnsi="Times"/>
              </w:rPr>
            </w:pPr>
            <w:r>
              <w:rPr>
                <w:rFonts w:ascii="Times" w:hAnsi="Times"/>
                <w:b/>
              </w:rPr>
              <w:t>Internal Deliverables</w:t>
            </w:r>
          </w:p>
        </w:tc>
        <w:tc>
          <w:tcPr>
            <w:tcW w:w="1275" w:type="dxa"/>
            <w:tcBorders>
              <w:top w:val="single" w:sz="12" w:space="0" w:color="auto"/>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b/>
              </w:rPr>
            </w:pPr>
            <w:r>
              <w:rPr>
                <w:rFonts w:ascii="Times" w:hAnsi="Times"/>
                <w:b/>
              </w:rPr>
              <w:t xml:space="preserve">To </w:t>
            </w:r>
          </w:p>
        </w:tc>
        <w:tc>
          <w:tcPr>
            <w:tcW w:w="3119" w:type="dxa"/>
            <w:gridSpan w:val="3"/>
            <w:tcBorders>
              <w:top w:val="single" w:sz="12" w:space="0" w:color="auto"/>
              <w:left w:val="nil"/>
              <w:bottom w:val="nil"/>
              <w:right w:val="single" w:sz="2" w:space="0" w:color="auto"/>
            </w:tcBorders>
          </w:tcPr>
          <w:p w:rsidR="00EB148C" w:rsidRDefault="00EB148C" w:rsidP="003509D0">
            <w:pPr>
              <w:pStyle w:val="Table"/>
              <w:keepNext/>
              <w:spacing w:before="2" w:after="2"/>
              <w:jc w:val="left"/>
              <w:rPr>
                <w:rFonts w:ascii="Times" w:hAnsi="Times"/>
              </w:rPr>
            </w:pPr>
            <w:r>
              <w:rPr>
                <w:rFonts w:ascii="Times" w:hAnsi="Times"/>
                <w:b/>
              </w:rPr>
              <w:t>External Deliverables</w:t>
            </w:r>
          </w:p>
        </w:tc>
        <w:tc>
          <w:tcPr>
            <w:tcW w:w="1195" w:type="dxa"/>
            <w:tcBorders>
              <w:top w:val="single" w:sz="12" w:space="0" w:color="auto"/>
              <w:left w:val="single" w:sz="2"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To</w:t>
            </w:r>
          </w:p>
        </w:tc>
      </w:tr>
      <w:tr w:rsidR="00EB148C">
        <w:tc>
          <w:tcPr>
            <w:tcW w:w="3970" w:type="dxa"/>
            <w:gridSpan w:val="2"/>
            <w:tcBorders>
              <w:top w:val="nil"/>
              <w:left w:val="single" w:sz="12" w:space="0" w:color="auto"/>
              <w:bottom w:val="nil"/>
              <w:right w:val="single" w:sz="4" w:space="0" w:color="auto"/>
            </w:tcBorders>
          </w:tcPr>
          <w:p w:rsidR="00EB148C" w:rsidRDefault="00EB148C" w:rsidP="00CC10B5">
            <w:pPr>
              <w:pStyle w:val="Table"/>
              <w:keepNext/>
              <w:numPr>
                <w:ilvl w:val="0"/>
                <w:numId w:val="26"/>
              </w:numPr>
              <w:tabs>
                <w:tab w:val="clear" w:pos="540"/>
                <w:tab w:val="left" w:pos="460"/>
              </w:tabs>
              <w:spacing w:before="2" w:after="2"/>
              <w:ind w:left="601" w:hanging="567"/>
              <w:jc w:val="left"/>
              <w:rPr>
                <w:rFonts w:ascii="Times" w:hAnsi="Times"/>
              </w:rPr>
            </w:pPr>
            <w:r>
              <w:rPr>
                <w:rFonts w:ascii="Times" w:hAnsi="Times"/>
              </w:rPr>
              <w:t xml:space="preserve">Associated validation datasets </w:t>
            </w:r>
          </w:p>
          <w:p w:rsidR="00EB148C" w:rsidRDefault="00EB148C" w:rsidP="00CC10B5">
            <w:pPr>
              <w:pStyle w:val="Table"/>
              <w:keepNext/>
              <w:numPr>
                <w:ilvl w:val="0"/>
                <w:numId w:val="26"/>
              </w:numPr>
              <w:tabs>
                <w:tab w:val="clear" w:pos="540"/>
                <w:tab w:val="left" w:pos="460"/>
              </w:tabs>
              <w:spacing w:before="2" w:after="2"/>
              <w:ind w:left="601" w:hanging="567"/>
              <w:jc w:val="left"/>
              <w:rPr>
                <w:rFonts w:ascii="Times" w:hAnsi="Times"/>
              </w:rPr>
            </w:pPr>
            <w:r>
              <w:rPr>
                <w:rFonts w:ascii="Times" w:hAnsi="Times"/>
              </w:rPr>
              <w:t>Selected test areas</w:t>
            </w:r>
          </w:p>
        </w:tc>
        <w:tc>
          <w:tcPr>
            <w:tcW w:w="1275" w:type="dxa"/>
            <w:tcBorders>
              <w:top w:val="nil"/>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rPr>
              <w:t xml:space="preserve"> Project (WP3000)</w:t>
            </w:r>
          </w:p>
        </w:tc>
        <w:tc>
          <w:tcPr>
            <w:tcW w:w="3119" w:type="dxa"/>
            <w:gridSpan w:val="3"/>
            <w:tcBorders>
              <w:top w:val="nil"/>
              <w:left w:val="nil"/>
              <w:bottom w:val="nil"/>
              <w:right w:val="single" w:sz="2" w:space="0" w:color="auto"/>
            </w:tcBorders>
          </w:tcPr>
          <w:p w:rsidR="00EB148C" w:rsidRPr="005C0BCD" w:rsidRDefault="00EB148C" w:rsidP="00CC10B5">
            <w:pPr>
              <w:pStyle w:val="Table"/>
              <w:keepNext/>
              <w:keepLines/>
              <w:numPr>
                <w:ilvl w:val="0"/>
                <w:numId w:val="17"/>
              </w:numPr>
              <w:spacing w:before="2" w:after="2"/>
              <w:jc w:val="left"/>
              <w:rPr>
                <w:rFonts w:ascii="Times" w:hAnsi="Times"/>
              </w:rPr>
            </w:pPr>
            <w:r>
              <w:rPr>
                <w:rFonts w:ascii="Times" w:hAnsi="Times"/>
              </w:rPr>
              <w:t>Contributions to Preliminary Analysis Report</w:t>
            </w:r>
          </w:p>
          <w:p w:rsidR="00EB148C" w:rsidRPr="005C0BCD" w:rsidRDefault="00EB148C" w:rsidP="00CC10B5">
            <w:pPr>
              <w:pStyle w:val="Table"/>
              <w:keepNext/>
              <w:keepLines/>
              <w:numPr>
                <w:ilvl w:val="0"/>
                <w:numId w:val="17"/>
              </w:numPr>
              <w:spacing w:before="2" w:after="2"/>
              <w:jc w:val="left"/>
              <w:rPr>
                <w:rFonts w:ascii="Times" w:hAnsi="Times"/>
              </w:rPr>
            </w:pPr>
            <w:r>
              <w:rPr>
                <w:rFonts w:ascii="Times" w:hAnsi="Times"/>
              </w:rPr>
              <w:t>Contributions to Development and Validation Plan</w:t>
            </w:r>
          </w:p>
        </w:tc>
        <w:tc>
          <w:tcPr>
            <w:tcW w:w="1195" w:type="dxa"/>
            <w:tcBorders>
              <w:top w:val="nil"/>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ESA</w:t>
            </w: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r>
              <w:rPr>
                <w:rFonts w:ascii="Times" w:hAnsi="Times"/>
              </w:rPr>
              <w:t>ESA</w:t>
            </w:r>
          </w:p>
        </w:tc>
      </w:tr>
      <w:tr w:rsidR="00EB148C">
        <w:tc>
          <w:tcPr>
            <w:tcW w:w="9559" w:type="dxa"/>
            <w:gridSpan w:val="7"/>
            <w:tcBorders>
              <w:top w:val="single" w:sz="12" w:space="0" w:color="auto"/>
              <w:left w:val="single" w:sz="12" w:space="0" w:color="auto"/>
              <w:bottom w:val="single" w:sz="12" w:space="0" w:color="auto"/>
              <w:right w:val="single" w:sz="12" w:space="0" w:color="auto"/>
            </w:tcBorders>
          </w:tcPr>
          <w:p w:rsidR="00EB148C" w:rsidRDefault="00EB148C" w:rsidP="003509D0">
            <w:pPr>
              <w:pStyle w:val="Table"/>
              <w:spacing w:before="2" w:after="2"/>
              <w:jc w:val="left"/>
              <w:rPr>
                <w:rFonts w:ascii="Times" w:hAnsi="Times"/>
              </w:rPr>
            </w:pPr>
            <w:r>
              <w:rPr>
                <w:rFonts w:ascii="Times" w:hAnsi="Times"/>
                <w:b/>
              </w:rPr>
              <w:t>Quality Control</w:t>
            </w:r>
          </w:p>
          <w:p w:rsidR="00EB148C" w:rsidRPr="005C0BCD" w:rsidRDefault="00EB148C" w:rsidP="00CC10B5">
            <w:pPr>
              <w:pStyle w:val="Table"/>
              <w:keepNext/>
              <w:numPr>
                <w:ilvl w:val="0"/>
                <w:numId w:val="18"/>
              </w:numPr>
              <w:spacing w:before="2" w:after="2"/>
              <w:jc w:val="left"/>
              <w:rPr>
                <w:rFonts w:ascii="Times" w:hAnsi="Times"/>
              </w:rPr>
            </w:pPr>
            <w:r>
              <w:rPr>
                <w:rFonts w:ascii="Times" w:hAnsi="Times"/>
              </w:rPr>
              <w:t>Outputs to be reviewed by team before delivery to ESA.</w:t>
            </w:r>
          </w:p>
        </w:tc>
      </w:tr>
    </w:tbl>
    <w:p w:rsidR="00EB148C" w:rsidRDefault="00EB148C" w:rsidP="00EB148C">
      <w:pPr>
        <w:rPr>
          <w:rFonts w:cs="Georgia"/>
          <w:b/>
          <w:color w:val="000000"/>
        </w:rPr>
      </w:pPr>
    </w:p>
    <w:p w:rsidR="00EB148C" w:rsidRDefault="00EB148C" w:rsidP="00EB148C">
      <w:pPr>
        <w:rPr>
          <w:rFonts w:cs="Georgia"/>
          <w:color w:val="000000"/>
        </w:rPr>
      </w:pPr>
    </w:p>
    <w:p w:rsidR="00EB148C" w:rsidRDefault="00EB148C" w:rsidP="00EB148C">
      <w:pPr>
        <w:rPr>
          <w:rFonts w:cs="Georgia"/>
          <w:color w:val="000000"/>
        </w:rPr>
      </w:pPr>
    </w:p>
    <w:p w:rsidR="00EB148C" w:rsidRPr="005D0F5C" w:rsidRDefault="00EB148C" w:rsidP="00EB148C">
      <w:pPr>
        <w:rPr>
          <w:rFonts w:cs="Georgia"/>
          <w:color w:val="000000"/>
        </w:rPr>
      </w:pPr>
    </w:p>
    <w:p w:rsidR="00EB148C" w:rsidRDefault="00EB148C" w:rsidP="00EB148C">
      <w:pPr>
        <w:rPr>
          <w:rFonts w:cs="Georgia"/>
          <w:color w:val="000000"/>
        </w:rPr>
      </w:pPr>
    </w:p>
    <w:p w:rsidR="00EB148C" w:rsidRDefault="00EB148C" w:rsidP="00EB148C">
      <w:pPr>
        <w:rPr>
          <w:rFonts w:cs="Georgia"/>
          <w:b/>
          <w:color w:val="000000"/>
        </w:rPr>
      </w:pPr>
      <w:r>
        <w:rPr>
          <w:rFonts w:cs="Georgia"/>
          <w:b/>
          <w:color w:val="000000"/>
        </w:rPr>
        <w:br w:type="page"/>
      </w:r>
    </w:p>
    <w:p w:rsidR="00EB148C" w:rsidRPr="00EB148C" w:rsidRDefault="00EB148C" w:rsidP="00EB148C">
      <w:pPr>
        <w:rPr>
          <w:rFonts w:ascii="Arial" w:hAnsi="Arial" w:cs="Arial"/>
          <w:b/>
          <w:color w:val="000000"/>
        </w:rPr>
      </w:pPr>
      <w:r w:rsidRPr="00EB148C">
        <w:rPr>
          <w:rFonts w:ascii="Arial" w:hAnsi="Arial" w:cs="Arial"/>
          <w:b/>
          <w:color w:val="000000"/>
        </w:rPr>
        <w:t xml:space="preserve">WP3000 </w:t>
      </w:r>
      <w:r w:rsidRPr="00EB148C">
        <w:rPr>
          <w:rFonts w:ascii="Arial" w:hAnsi="Arial" w:cs="Arial"/>
          <w:b/>
          <w:caps/>
          <w:color w:val="000000"/>
        </w:rPr>
        <w:t xml:space="preserve">– </w:t>
      </w:r>
      <w:r w:rsidRPr="00EB148C">
        <w:rPr>
          <w:rFonts w:ascii="Arial" w:hAnsi="Arial" w:cs="Arial"/>
          <w:b/>
          <w:caps/>
        </w:rPr>
        <w:t>DATA SET COLLECTION</w:t>
      </w:r>
    </w:p>
    <w:p w:rsidR="00EB148C" w:rsidRPr="00AA6B30" w:rsidRDefault="00EB148C" w:rsidP="00EB148C">
      <w:pPr>
        <w:rPr>
          <w:rFonts w:cs="Georgia"/>
          <w:b/>
          <w:color w:val="000000"/>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906"/>
        <w:gridCol w:w="1131"/>
        <w:gridCol w:w="1137"/>
        <w:gridCol w:w="1698"/>
        <w:gridCol w:w="284"/>
        <w:gridCol w:w="1195"/>
      </w:tblGrid>
      <w:tr w:rsidR="00EB148C">
        <w:tc>
          <w:tcPr>
            <w:tcW w:w="3208" w:type="dxa"/>
            <w:tcBorders>
              <w:top w:val="single" w:sz="12" w:space="0" w:color="auto"/>
              <w:left w:val="single" w:sz="12" w:space="0" w:color="auto"/>
            </w:tcBorders>
          </w:tcPr>
          <w:p w:rsidR="00EB148C" w:rsidRDefault="00EB148C" w:rsidP="003509D0">
            <w:pPr>
              <w:pStyle w:val="Table"/>
              <w:keepNext/>
              <w:spacing w:before="2" w:after="2"/>
              <w:jc w:val="left"/>
              <w:rPr>
                <w:rFonts w:ascii="Times" w:hAnsi="Times"/>
              </w:rPr>
            </w:pPr>
            <w:r>
              <w:rPr>
                <w:rFonts w:ascii="Times" w:hAnsi="Times"/>
                <w:b/>
              </w:rPr>
              <w:t>WP</w:t>
            </w:r>
            <w:r>
              <w:rPr>
                <w:rFonts w:ascii="Times" w:hAnsi="Times"/>
              </w:rPr>
              <w:t>: 3000</w:t>
            </w:r>
          </w:p>
        </w:tc>
        <w:tc>
          <w:tcPr>
            <w:tcW w:w="3174" w:type="dxa"/>
            <w:gridSpan w:val="3"/>
            <w:tcBorders>
              <w:top w:val="single" w:sz="12" w:space="0" w:color="auto"/>
            </w:tcBorders>
          </w:tcPr>
          <w:p w:rsidR="00EB148C" w:rsidRDefault="00EB148C" w:rsidP="003509D0">
            <w:pPr>
              <w:pStyle w:val="Table"/>
              <w:keepNext/>
              <w:tabs>
                <w:tab w:val="clear" w:pos="2160"/>
                <w:tab w:val="left" w:pos="1362"/>
              </w:tabs>
              <w:spacing w:before="2" w:after="2"/>
              <w:jc w:val="left"/>
              <w:rPr>
                <w:rFonts w:ascii="Times" w:hAnsi="Times"/>
              </w:rPr>
            </w:pPr>
            <w:r>
              <w:rPr>
                <w:rFonts w:ascii="Times" w:hAnsi="Times"/>
                <w:b/>
              </w:rPr>
              <w:t>Start</w:t>
            </w:r>
            <w:r>
              <w:rPr>
                <w:rFonts w:ascii="Times" w:hAnsi="Times"/>
              </w:rPr>
              <w:t xml:space="preserve">: </w:t>
            </w:r>
            <w:r w:rsidR="003509D0">
              <w:rPr>
                <w:rFonts w:ascii="Times" w:hAnsi="Times"/>
              </w:rPr>
              <w:t>30 November 2012</w:t>
            </w:r>
          </w:p>
        </w:tc>
        <w:tc>
          <w:tcPr>
            <w:tcW w:w="3177" w:type="dxa"/>
            <w:gridSpan w:val="3"/>
            <w:tcBorders>
              <w:top w:val="single" w:sz="12" w:space="0" w:color="auto"/>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End</w:t>
            </w:r>
            <w:r>
              <w:rPr>
                <w:rFonts w:ascii="Times" w:hAnsi="Times"/>
              </w:rPr>
              <w:t xml:space="preserve">: </w:t>
            </w:r>
            <w:r w:rsidR="003509D0">
              <w:rPr>
                <w:rFonts w:ascii="Times" w:hAnsi="Times"/>
              </w:rPr>
              <w:t>18 March 2013</w:t>
            </w:r>
          </w:p>
        </w:tc>
      </w:tr>
      <w:tr w:rsidR="00EB148C">
        <w:tc>
          <w:tcPr>
            <w:tcW w:w="6382" w:type="dxa"/>
            <w:gridSpan w:val="4"/>
            <w:tcBorders>
              <w:lef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Title</w:t>
            </w:r>
            <w:r>
              <w:rPr>
                <w:rFonts w:ascii="Times" w:hAnsi="Times"/>
              </w:rPr>
              <w:t>: Data Set Collection</w:t>
            </w:r>
          </w:p>
        </w:tc>
        <w:tc>
          <w:tcPr>
            <w:tcW w:w="3177" w:type="dxa"/>
            <w:gridSpan w:val="3"/>
            <w:tcBorders>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WP Leader</w:t>
            </w:r>
            <w:r>
              <w:rPr>
                <w:rFonts w:ascii="Times" w:hAnsi="Times"/>
              </w:rPr>
              <w:t>: isardSAT</w:t>
            </w:r>
          </w:p>
        </w:tc>
      </w:tr>
      <w:tr w:rsidR="00EB148C">
        <w:tc>
          <w:tcPr>
            <w:tcW w:w="9559" w:type="dxa"/>
            <w:gridSpan w:val="7"/>
            <w:tcBorders>
              <w:left w:val="single" w:sz="12" w:space="0" w:color="auto"/>
              <w:right w:val="single" w:sz="12" w:space="0" w:color="auto"/>
            </w:tcBorders>
          </w:tcPr>
          <w:p w:rsidR="00EB148C" w:rsidRPr="00436C9B" w:rsidRDefault="00EB148C" w:rsidP="003509D0">
            <w:pPr>
              <w:pStyle w:val="Table"/>
              <w:keepNext/>
              <w:spacing w:before="2" w:after="2"/>
              <w:jc w:val="left"/>
              <w:rPr>
                <w:rFonts w:ascii="Times" w:hAnsi="Times"/>
              </w:rPr>
            </w:pPr>
            <w:r>
              <w:rPr>
                <w:rFonts w:ascii="Times" w:hAnsi="Times"/>
                <w:b/>
              </w:rPr>
              <w:t xml:space="preserve">Contributing Partners: </w:t>
            </w:r>
            <w:r w:rsidRPr="002A445E">
              <w:rPr>
                <w:rFonts w:ascii="Times" w:hAnsi="Times"/>
              </w:rPr>
              <w:t xml:space="preserve">TU </w:t>
            </w:r>
            <w:r w:rsidRPr="00C10993">
              <w:rPr>
                <w:rFonts w:ascii="Times" w:hAnsi="Times"/>
              </w:rPr>
              <w:t>Delft, NOC</w:t>
            </w:r>
            <w:r>
              <w:rPr>
                <w:rFonts w:ascii="Times" w:hAnsi="Times"/>
              </w:rPr>
              <w:t>, DTU-Space, STARLAB, Noveltis, SatOC, U Porto, CLS</w:t>
            </w:r>
          </w:p>
        </w:tc>
      </w:tr>
      <w:tr w:rsidR="00EB148C">
        <w:tc>
          <w:tcPr>
            <w:tcW w:w="9559" w:type="dxa"/>
            <w:gridSpan w:val="7"/>
            <w:tcBorders>
              <w:left w:val="single" w:sz="12" w:space="0" w:color="auto"/>
              <w:bottom w:val="nil"/>
              <w:right w:val="single" w:sz="12" w:space="0" w:color="auto"/>
            </w:tcBorders>
          </w:tcPr>
          <w:p w:rsidR="00EB148C" w:rsidRDefault="00EB148C" w:rsidP="003509D0">
            <w:pPr>
              <w:pStyle w:val="Table"/>
              <w:keepNext/>
              <w:spacing w:before="2" w:after="2"/>
              <w:rPr>
                <w:rFonts w:ascii="Times" w:hAnsi="Times"/>
                <w:b/>
              </w:rPr>
            </w:pPr>
            <w:r>
              <w:rPr>
                <w:rFonts w:ascii="Times" w:hAnsi="Times"/>
                <w:b/>
              </w:rPr>
              <w:t>Objectives</w:t>
            </w:r>
          </w:p>
          <w:p w:rsidR="00EB148C" w:rsidRPr="00C10993" w:rsidRDefault="00EB148C" w:rsidP="003509D0">
            <w:pPr>
              <w:pStyle w:val="Table"/>
              <w:keepNext/>
              <w:spacing w:before="2" w:after="2"/>
              <w:rPr>
                <w:rFonts w:ascii="Times" w:hAnsi="Times"/>
              </w:rPr>
            </w:pPr>
            <w:r w:rsidRPr="00C10993">
              <w:rPr>
                <w:rFonts w:ascii="Times" w:hAnsi="Times"/>
              </w:rPr>
              <w:t>A database of suitable EO based products, in</w:t>
            </w:r>
            <w:r>
              <w:rPr>
                <w:rFonts w:ascii="Times" w:hAnsi="Times"/>
              </w:rPr>
              <w:t>-</w:t>
            </w:r>
            <w:r w:rsidRPr="00C10993">
              <w:rPr>
                <w:rFonts w:ascii="Times" w:hAnsi="Times"/>
              </w:rPr>
              <w:t>situ data and relevant ancillary information shall be collected over the areas of interest in order to perform the required work. The database shall be made a</w:t>
            </w:r>
            <w:r>
              <w:rPr>
                <w:rFonts w:ascii="Times" w:hAnsi="Times"/>
              </w:rPr>
              <w:t xml:space="preserve">ccessible on a project webpage </w:t>
            </w:r>
            <w:r w:rsidRPr="00C10993">
              <w:rPr>
                <w:rFonts w:ascii="Times" w:hAnsi="Times"/>
              </w:rPr>
              <w:t>and described in detail in a user manual</w:t>
            </w:r>
          </w:p>
        </w:tc>
      </w:tr>
      <w:tr w:rsidR="00EB148C">
        <w:tc>
          <w:tcPr>
            <w:tcW w:w="8080" w:type="dxa"/>
            <w:gridSpan w:val="5"/>
            <w:tcBorders>
              <w:top w:val="single" w:sz="12" w:space="0" w:color="auto"/>
              <w:left w:val="single" w:sz="12" w:space="0" w:color="auto"/>
              <w:bottom w:val="single" w:sz="2" w:space="0" w:color="auto"/>
              <w:right w:val="single" w:sz="2" w:space="0" w:color="auto"/>
            </w:tcBorders>
          </w:tcPr>
          <w:p w:rsidR="00EB148C" w:rsidRDefault="00EB148C" w:rsidP="003509D0">
            <w:pPr>
              <w:pStyle w:val="Table"/>
              <w:keepNext/>
              <w:spacing w:before="2" w:after="2"/>
              <w:rPr>
                <w:rFonts w:ascii="Times" w:hAnsi="Times"/>
                <w:b/>
              </w:rPr>
            </w:pPr>
            <w:r>
              <w:rPr>
                <w:rFonts w:ascii="Times" w:hAnsi="Times"/>
                <w:b/>
              </w:rPr>
              <w:t>Tasks</w:t>
            </w:r>
          </w:p>
        </w:tc>
        <w:tc>
          <w:tcPr>
            <w:tcW w:w="1479" w:type="dxa"/>
            <w:gridSpan w:val="2"/>
            <w:tcBorders>
              <w:top w:val="single" w:sz="1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b/>
              </w:rPr>
            </w:pPr>
            <w:r>
              <w:rPr>
                <w:rFonts w:ascii="Times" w:hAnsi="Times"/>
                <w:b/>
              </w:rPr>
              <w:t>Responsible</w:t>
            </w:r>
          </w:p>
        </w:tc>
      </w:tr>
      <w:tr w:rsidR="00EB148C">
        <w:tc>
          <w:tcPr>
            <w:tcW w:w="8080" w:type="dxa"/>
            <w:gridSpan w:val="5"/>
            <w:tcBorders>
              <w:top w:val="single" w:sz="2" w:space="0" w:color="auto"/>
              <w:left w:val="single" w:sz="12" w:space="0" w:color="auto"/>
              <w:bottom w:val="single" w:sz="2" w:space="0" w:color="auto"/>
              <w:right w:val="single" w:sz="2" w:space="0" w:color="auto"/>
            </w:tcBorders>
          </w:tcPr>
          <w:p w:rsidR="00EB148C" w:rsidRDefault="00EB148C" w:rsidP="00CC10B5">
            <w:pPr>
              <w:pStyle w:val="Table"/>
              <w:keepNext/>
              <w:numPr>
                <w:ilvl w:val="1"/>
                <w:numId w:val="27"/>
              </w:numPr>
              <w:spacing w:before="2" w:after="2"/>
              <w:rPr>
                <w:rFonts w:ascii="Times" w:hAnsi="Times"/>
              </w:rPr>
            </w:pPr>
            <w:r>
              <w:rPr>
                <w:rFonts w:ascii="Times" w:hAnsi="Times"/>
              </w:rPr>
              <w:t xml:space="preserve">Confirm and finalise requirements for CRYOSAT-2 data, order </w:t>
            </w:r>
            <w:r w:rsidR="000945CF">
              <w:rPr>
                <w:rFonts w:ascii="Times" w:hAnsi="Times"/>
              </w:rPr>
              <w:t xml:space="preserve">&amp; </w:t>
            </w:r>
            <w:r>
              <w:rPr>
                <w:rFonts w:ascii="Times" w:hAnsi="Times"/>
              </w:rPr>
              <w:t xml:space="preserve">obtain data </w:t>
            </w:r>
          </w:p>
          <w:p w:rsidR="00EB148C" w:rsidRDefault="00EB148C" w:rsidP="003509D0">
            <w:pPr>
              <w:pStyle w:val="Table"/>
              <w:keepNext/>
              <w:spacing w:before="2" w:after="2"/>
              <w:ind w:left="360"/>
              <w:rPr>
                <w:rFonts w:ascii="Times" w:hAnsi="Times"/>
              </w:rPr>
            </w:pPr>
          </w:p>
          <w:p w:rsidR="00EB148C" w:rsidRDefault="00EB148C" w:rsidP="00CC10B5">
            <w:pPr>
              <w:pStyle w:val="Table"/>
              <w:keepNext/>
              <w:numPr>
                <w:ilvl w:val="1"/>
                <w:numId w:val="27"/>
              </w:numPr>
              <w:spacing w:before="2" w:after="2"/>
              <w:rPr>
                <w:rFonts w:ascii="Times" w:hAnsi="Times"/>
              </w:rPr>
            </w:pPr>
            <w:r>
              <w:rPr>
                <w:rFonts w:ascii="Times" w:hAnsi="Times"/>
              </w:rPr>
              <w:t>Confirm and finalise requirements for auxiliary data needed to produce the Cryosat-2 derived products, order and obtain data</w:t>
            </w:r>
          </w:p>
          <w:p w:rsidR="00EB148C" w:rsidRDefault="00EB148C" w:rsidP="003509D0">
            <w:pPr>
              <w:pStyle w:val="Table"/>
              <w:keepNext/>
              <w:spacing w:before="2" w:after="2"/>
              <w:rPr>
                <w:rFonts w:ascii="Times" w:hAnsi="Times"/>
              </w:rPr>
            </w:pPr>
          </w:p>
          <w:p w:rsidR="00EB148C" w:rsidRDefault="00EB148C" w:rsidP="00CC10B5">
            <w:pPr>
              <w:pStyle w:val="Table"/>
              <w:keepNext/>
              <w:numPr>
                <w:ilvl w:val="1"/>
                <w:numId w:val="27"/>
              </w:numPr>
              <w:spacing w:before="2" w:after="2"/>
              <w:rPr>
                <w:rFonts w:ascii="Times" w:hAnsi="Times"/>
              </w:rPr>
            </w:pPr>
            <w:r>
              <w:rPr>
                <w:rFonts w:ascii="Times" w:hAnsi="Times"/>
              </w:rPr>
              <w:t>Confirm and finalise requirements for validation data, order and obtain data</w:t>
            </w:r>
          </w:p>
          <w:p w:rsidR="00EB148C" w:rsidRDefault="00EB148C" w:rsidP="003509D0">
            <w:pPr>
              <w:pStyle w:val="Table"/>
              <w:keepNext/>
              <w:spacing w:before="2" w:after="2"/>
              <w:rPr>
                <w:rFonts w:ascii="Times" w:hAnsi="Times"/>
              </w:rPr>
            </w:pPr>
          </w:p>
          <w:p w:rsidR="000945CF" w:rsidRDefault="00EB148C" w:rsidP="00CC10B5">
            <w:pPr>
              <w:pStyle w:val="Table"/>
              <w:keepNext/>
              <w:numPr>
                <w:ilvl w:val="1"/>
                <w:numId w:val="27"/>
              </w:numPr>
              <w:spacing w:before="2" w:after="2"/>
              <w:rPr>
                <w:rFonts w:ascii="Times" w:hAnsi="Times"/>
              </w:rPr>
            </w:pPr>
            <w:r>
              <w:rPr>
                <w:rFonts w:ascii="Times" w:hAnsi="Times"/>
              </w:rPr>
              <w:t>Generate Data Set User Manual and metadat</w:t>
            </w:r>
            <w:r w:rsidR="000945CF">
              <w:rPr>
                <w:rFonts w:ascii="Times" w:hAnsi="Times"/>
              </w:rPr>
              <w:t>a</w:t>
            </w:r>
          </w:p>
          <w:p w:rsidR="00034CF6" w:rsidRDefault="00034CF6">
            <w:pPr>
              <w:pStyle w:val="Table"/>
              <w:keepNext/>
              <w:spacing w:before="2" w:after="2"/>
              <w:ind w:left="360"/>
              <w:rPr>
                <w:rFonts w:ascii="Times" w:hAnsi="Times"/>
                <w:color w:val="808080"/>
                <w:szCs w:val="16"/>
              </w:rPr>
            </w:pPr>
          </w:p>
          <w:p w:rsidR="00034CF6" w:rsidRDefault="000945CF">
            <w:pPr>
              <w:pStyle w:val="Table"/>
              <w:keepNext/>
              <w:numPr>
                <w:ilvl w:val="1"/>
                <w:numId w:val="27"/>
              </w:numPr>
              <w:spacing w:before="2" w:after="2"/>
              <w:rPr>
                <w:rFonts w:ascii="Times" w:hAnsi="Times"/>
                <w:color w:val="808080"/>
                <w:szCs w:val="16"/>
              </w:rPr>
            </w:pPr>
            <w:r>
              <w:rPr>
                <w:rFonts w:ascii="Times" w:hAnsi="Times"/>
                <w:lang w:val="en-US"/>
              </w:rPr>
              <w:t>Cross-compare</w:t>
            </w:r>
            <w:r w:rsidRPr="0006494F">
              <w:rPr>
                <w:rFonts w:ascii="Times" w:hAnsi="Times"/>
                <w:lang w:val="en-US"/>
              </w:rPr>
              <w:t xml:space="preserve"> CLS SAR model and SAMOSA SAR model </w:t>
            </w:r>
            <w:r>
              <w:rPr>
                <w:rFonts w:ascii="Times" w:hAnsi="Times"/>
                <w:lang w:val="en-US"/>
              </w:rPr>
              <w:t xml:space="preserve">using sample waveforms from both </w:t>
            </w:r>
            <w:r w:rsidRPr="0006494F">
              <w:rPr>
                <w:rFonts w:ascii="Times" w:hAnsi="Times"/>
                <w:lang w:val="en-US"/>
              </w:rPr>
              <w:t>models</w:t>
            </w:r>
            <w:r>
              <w:rPr>
                <w:rFonts w:ascii="Times" w:hAnsi="Times"/>
                <w:lang w:val="en-US"/>
              </w:rPr>
              <w:t>, with values</w:t>
            </w:r>
            <w:r w:rsidRPr="0006494F">
              <w:rPr>
                <w:rFonts w:ascii="Times" w:hAnsi="Times"/>
                <w:lang w:val="en-US"/>
              </w:rPr>
              <w:t xml:space="preserve"> </w:t>
            </w:r>
            <w:r>
              <w:rPr>
                <w:rFonts w:ascii="Times" w:hAnsi="Times"/>
                <w:lang w:val="en-US"/>
              </w:rPr>
              <w:t xml:space="preserve">in the parameter table agreed </w:t>
            </w:r>
            <w:r w:rsidRPr="003D5C73">
              <w:rPr>
                <w:rFonts w:ascii="Times" w:hAnsi="Times"/>
                <w:i/>
                <w:lang w:val="en-US"/>
              </w:rPr>
              <w:t>a-priori</w:t>
            </w:r>
            <w:r>
              <w:rPr>
                <w:rFonts w:ascii="Times" w:hAnsi="Times"/>
                <w:lang w:val="en-US"/>
              </w:rPr>
              <w:t xml:space="preserve">, and </w:t>
            </w:r>
            <w:r w:rsidRPr="0006494F">
              <w:rPr>
                <w:rFonts w:ascii="Times" w:hAnsi="Times"/>
                <w:lang w:val="en-US"/>
              </w:rPr>
              <w:t>for </w:t>
            </w:r>
            <w:r>
              <w:rPr>
                <w:rFonts w:ascii="Times" w:hAnsi="Times"/>
                <w:lang w:val="en-US"/>
              </w:rPr>
              <w:t>different sea state conditions</w:t>
            </w:r>
            <w:r w:rsidRPr="0006494F">
              <w:rPr>
                <w:rFonts w:ascii="Times" w:hAnsi="Times"/>
                <w:lang w:val="en-US"/>
              </w:rPr>
              <w:t>.</w:t>
            </w:r>
          </w:p>
          <w:p w:rsidR="00EB148C" w:rsidRDefault="00EB148C" w:rsidP="003509D0">
            <w:pPr>
              <w:pStyle w:val="Table"/>
              <w:keepNext/>
              <w:spacing w:before="2" w:after="2"/>
              <w:rPr>
                <w:rFonts w:ascii="Times" w:hAnsi="Times"/>
              </w:rPr>
            </w:pPr>
          </w:p>
          <w:p w:rsidR="00EB148C" w:rsidRDefault="00EB148C" w:rsidP="00CC10B5">
            <w:pPr>
              <w:pStyle w:val="Table"/>
              <w:keepNext/>
              <w:numPr>
                <w:ilvl w:val="1"/>
                <w:numId w:val="27"/>
              </w:numPr>
              <w:spacing w:before="2" w:after="2"/>
              <w:rPr>
                <w:rFonts w:ascii="Times" w:hAnsi="Times"/>
              </w:rPr>
            </w:pPr>
            <w:r>
              <w:rPr>
                <w:rFonts w:ascii="Times" w:hAnsi="Times"/>
              </w:rPr>
              <w:t>Publish Experimental Data Set on project web page</w:t>
            </w:r>
          </w:p>
          <w:p w:rsidR="00EB148C" w:rsidRPr="008A0BCA" w:rsidRDefault="00EB148C" w:rsidP="003509D0">
            <w:pPr>
              <w:pStyle w:val="Table"/>
              <w:keepNext/>
              <w:spacing w:before="2" w:after="2"/>
              <w:rPr>
                <w:rFonts w:ascii="Times" w:hAnsi="Times"/>
              </w:rPr>
            </w:pPr>
          </w:p>
        </w:tc>
        <w:tc>
          <w:tcPr>
            <w:tcW w:w="1479" w:type="dxa"/>
            <w:gridSpan w:val="2"/>
            <w:tcBorders>
              <w:top w:val="single" w:sz="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rPr>
            </w:pPr>
            <w:r>
              <w:rPr>
                <w:rFonts w:ascii="Times" w:hAnsi="Times"/>
              </w:rPr>
              <w:t xml:space="preserve"> isardSAT + All</w:t>
            </w:r>
          </w:p>
          <w:p w:rsidR="00EB148C" w:rsidRDefault="00EB148C" w:rsidP="003509D0">
            <w:pPr>
              <w:pStyle w:val="Table"/>
              <w:keepNext/>
              <w:spacing w:before="2" w:after="2"/>
              <w:rPr>
                <w:rFonts w:ascii="Times" w:hAnsi="Times"/>
              </w:rPr>
            </w:pPr>
            <w:r>
              <w:rPr>
                <w:rFonts w:ascii="Times" w:hAnsi="Times"/>
              </w:rPr>
              <w:t>isardSAT + All</w:t>
            </w:r>
          </w:p>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isardSAT + All</w:t>
            </w:r>
          </w:p>
          <w:p w:rsidR="00EB148C" w:rsidRDefault="00EB148C" w:rsidP="003509D0">
            <w:pPr>
              <w:pStyle w:val="Table"/>
              <w:keepNext/>
              <w:spacing w:before="2" w:after="2"/>
              <w:rPr>
                <w:rFonts w:ascii="Times" w:hAnsi="Times"/>
              </w:rPr>
            </w:pPr>
            <w:r>
              <w:rPr>
                <w:rFonts w:ascii="Times" w:hAnsi="Times"/>
              </w:rPr>
              <w:t>isardSAT</w:t>
            </w:r>
          </w:p>
          <w:p w:rsidR="00EB148C" w:rsidRDefault="00EB148C" w:rsidP="003509D0">
            <w:pPr>
              <w:pStyle w:val="Table"/>
              <w:keepNext/>
              <w:spacing w:before="2" w:after="2"/>
              <w:rPr>
                <w:rFonts w:ascii="Times" w:hAnsi="Times"/>
              </w:rPr>
            </w:pPr>
          </w:p>
          <w:p w:rsidR="000945CF" w:rsidRDefault="000945CF" w:rsidP="003509D0">
            <w:pPr>
              <w:pStyle w:val="Table"/>
              <w:keepNext/>
              <w:spacing w:before="2" w:after="2"/>
              <w:rPr>
                <w:rFonts w:ascii="Times" w:hAnsi="Times"/>
              </w:rPr>
            </w:pPr>
            <w:r>
              <w:rPr>
                <w:rFonts w:ascii="Times" w:hAnsi="Times"/>
              </w:rPr>
              <w:t>Starlab and CLS</w:t>
            </w:r>
          </w:p>
          <w:p w:rsidR="000945CF" w:rsidRDefault="000945CF" w:rsidP="003509D0">
            <w:pPr>
              <w:pStyle w:val="Table"/>
              <w:keepNext/>
              <w:spacing w:before="2" w:after="2"/>
              <w:rPr>
                <w:rFonts w:ascii="Times" w:hAnsi="Times"/>
              </w:rPr>
            </w:pPr>
          </w:p>
          <w:p w:rsidR="000945CF" w:rsidRDefault="000945CF"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SatOC</w:t>
            </w:r>
          </w:p>
          <w:p w:rsidR="00EB148C" w:rsidRDefault="00EB148C" w:rsidP="003509D0">
            <w:pPr>
              <w:pStyle w:val="Table"/>
              <w:keepNext/>
              <w:spacing w:before="2" w:after="2"/>
              <w:rPr>
                <w:rFonts w:ascii="Times" w:hAnsi="Times"/>
              </w:rPr>
            </w:pPr>
          </w:p>
        </w:tc>
      </w:tr>
      <w:tr w:rsidR="00EB148C">
        <w:tc>
          <w:tcPr>
            <w:tcW w:w="4114" w:type="dxa"/>
            <w:gridSpan w:val="2"/>
            <w:tcBorders>
              <w:top w:val="single" w:sz="12" w:space="0" w:color="auto"/>
              <w:left w:val="single" w:sz="12" w:space="0" w:color="auto"/>
              <w:bottom w:val="nil"/>
              <w:right w:val="single" w:sz="2" w:space="0" w:color="auto"/>
            </w:tcBorders>
          </w:tcPr>
          <w:p w:rsidR="00EB148C" w:rsidRDefault="00EB148C" w:rsidP="003509D0">
            <w:pPr>
              <w:pStyle w:val="Table"/>
              <w:keepNext/>
              <w:keepLines/>
              <w:spacing w:before="2" w:after="2"/>
              <w:jc w:val="left"/>
              <w:rPr>
                <w:rFonts w:ascii="Times" w:hAnsi="Times"/>
                <w:b/>
              </w:rPr>
            </w:pPr>
            <w:r>
              <w:rPr>
                <w:rFonts w:ascii="Times" w:hAnsi="Times"/>
                <w:b/>
              </w:rPr>
              <w:t xml:space="preserve">Inputs </w:t>
            </w:r>
          </w:p>
        </w:tc>
        <w:tc>
          <w:tcPr>
            <w:tcW w:w="1131" w:type="dxa"/>
            <w:tcBorders>
              <w:top w:val="single" w:sz="12" w:space="0" w:color="auto"/>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From</w:t>
            </w:r>
          </w:p>
        </w:tc>
        <w:tc>
          <w:tcPr>
            <w:tcW w:w="4314" w:type="dxa"/>
            <w:gridSpan w:val="4"/>
            <w:tcBorders>
              <w:top w:val="single" w:sz="12" w:space="0" w:color="auto"/>
              <w:left w:val="nil"/>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Critical Dependencies</w:t>
            </w:r>
          </w:p>
        </w:tc>
      </w:tr>
      <w:tr w:rsidR="00EB148C">
        <w:tc>
          <w:tcPr>
            <w:tcW w:w="4114" w:type="dxa"/>
            <w:gridSpan w:val="2"/>
            <w:tcBorders>
              <w:top w:val="nil"/>
              <w:left w:val="single" w:sz="12" w:space="0" w:color="auto"/>
              <w:bottom w:val="nil"/>
              <w:right w:val="single" w:sz="2" w:space="0" w:color="auto"/>
            </w:tcBorders>
          </w:tcPr>
          <w:p w:rsidR="00EB148C" w:rsidRPr="00DF6B84" w:rsidRDefault="00EB148C" w:rsidP="00CC10B5">
            <w:pPr>
              <w:pStyle w:val="Table"/>
              <w:keepNext/>
              <w:numPr>
                <w:ilvl w:val="0"/>
                <w:numId w:val="26"/>
              </w:numPr>
              <w:spacing w:before="2" w:after="2"/>
              <w:ind w:left="460"/>
              <w:rPr>
                <w:rFonts w:ascii="Times" w:hAnsi="Times"/>
              </w:rPr>
            </w:pPr>
            <w:r>
              <w:rPr>
                <w:rFonts w:ascii="Times" w:hAnsi="Times"/>
              </w:rPr>
              <w:t>Data Set requirements</w:t>
            </w:r>
          </w:p>
        </w:tc>
        <w:tc>
          <w:tcPr>
            <w:tcW w:w="1131" w:type="dxa"/>
            <w:vMerge w:val="restart"/>
            <w:tcBorders>
              <w:top w:val="nil"/>
              <w:left w:val="single" w:sz="2" w:space="0" w:color="auto"/>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 xml:space="preserve">Project </w:t>
            </w: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p>
        </w:tc>
        <w:tc>
          <w:tcPr>
            <w:tcW w:w="4314" w:type="dxa"/>
            <w:gridSpan w:val="4"/>
            <w:vMerge w:val="restart"/>
            <w:tcBorders>
              <w:top w:val="nil"/>
              <w:left w:val="nil"/>
              <w:right w:val="single" w:sz="12" w:space="0" w:color="auto"/>
            </w:tcBorders>
          </w:tcPr>
          <w:p w:rsidR="00EB148C" w:rsidRDefault="00EB148C" w:rsidP="003509D0">
            <w:pPr>
              <w:pStyle w:val="Table"/>
              <w:keepNext/>
              <w:keepLines/>
              <w:tabs>
                <w:tab w:val="clear" w:pos="540"/>
              </w:tabs>
              <w:spacing w:before="2" w:after="2"/>
              <w:jc w:val="left"/>
              <w:rPr>
                <w:rFonts w:ascii="Times" w:hAnsi="Times"/>
              </w:rPr>
            </w:pPr>
            <w:r>
              <w:rPr>
                <w:rFonts w:ascii="Times" w:hAnsi="Times"/>
              </w:rPr>
              <w:t>Availability of Cryosat-2 reprocessed data in time.</w:t>
            </w:r>
          </w:p>
          <w:p w:rsidR="00EB148C" w:rsidRDefault="00EB148C" w:rsidP="003509D0">
            <w:pPr>
              <w:pStyle w:val="Table"/>
              <w:keepNext/>
              <w:keepLines/>
              <w:spacing w:before="2" w:after="2"/>
              <w:jc w:val="left"/>
              <w:rPr>
                <w:rFonts w:ascii="Times" w:hAnsi="Times"/>
              </w:rPr>
            </w:pPr>
            <w:r>
              <w:rPr>
                <w:rFonts w:ascii="Times" w:hAnsi="Times"/>
              </w:rPr>
              <w:t>Availability of auxiliary and validation data sets, which can be made freely and publically available as required by ESA</w:t>
            </w:r>
          </w:p>
        </w:tc>
      </w:tr>
      <w:tr w:rsidR="00EB148C">
        <w:tc>
          <w:tcPr>
            <w:tcW w:w="4114" w:type="dxa"/>
            <w:gridSpan w:val="2"/>
            <w:tcBorders>
              <w:top w:val="nil"/>
              <w:left w:val="single" w:sz="12" w:space="0" w:color="auto"/>
              <w:bottom w:val="single" w:sz="12" w:space="0" w:color="auto"/>
              <w:right w:val="single" w:sz="2" w:space="0" w:color="auto"/>
            </w:tcBorders>
          </w:tcPr>
          <w:p w:rsidR="00EB148C" w:rsidRDefault="00EB148C" w:rsidP="003509D0"/>
        </w:tc>
        <w:tc>
          <w:tcPr>
            <w:tcW w:w="1131" w:type="dxa"/>
            <w:vMerge/>
            <w:tcBorders>
              <w:left w:val="single" w:sz="2" w:space="0" w:color="auto"/>
              <w:bottom w:val="single" w:sz="12" w:space="0" w:color="auto"/>
              <w:right w:val="single" w:sz="12" w:space="0" w:color="auto"/>
            </w:tcBorders>
          </w:tcPr>
          <w:p w:rsidR="00EB148C" w:rsidRDefault="00EB148C" w:rsidP="003509D0">
            <w:pPr>
              <w:pStyle w:val="Table"/>
              <w:keepNext/>
              <w:keepLines/>
              <w:spacing w:before="2" w:after="2"/>
              <w:jc w:val="left"/>
              <w:rPr>
                <w:rFonts w:ascii="Times" w:hAnsi="Times"/>
              </w:rPr>
            </w:pPr>
          </w:p>
        </w:tc>
        <w:tc>
          <w:tcPr>
            <w:tcW w:w="4314" w:type="dxa"/>
            <w:gridSpan w:val="4"/>
            <w:vMerge/>
            <w:tcBorders>
              <w:left w:val="nil"/>
              <w:bottom w:val="nil"/>
              <w:right w:val="single" w:sz="12" w:space="0" w:color="auto"/>
            </w:tcBorders>
          </w:tcPr>
          <w:p w:rsidR="00EB148C" w:rsidRDefault="00EB148C" w:rsidP="003509D0">
            <w:pPr>
              <w:pStyle w:val="Table"/>
              <w:keepNext/>
              <w:keepLines/>
              <w:tabs>
                <w:tab w:val="clear" w:pos="540"/>
              </w:tabs>
              <w:spacing w:before="2" w:after="2"/>
              <w:jc w:val="left"/>
              <w:rPr>
                <w:rFonts w:ascii="Times" w:hAnsi="Times"/>
              </w:rPr>
            </w:pPr>
          </w:p>
        </w:tc>
      </w:tr>
      <w:tr w:rsidR="00EB148C">
        <w:tc>
          <w:tcPr>
            <w:tcW w:w="4114" w:type="dxa"/>
            <w:gridSpan w:val="2"/>
            <w:tcBorders>
              <w:top w:val="single" w:sz="12" w:space="0" w:color="auto"/>
              <w:left w:val="single" w:sz="12" w:space="0" w:color="auto"/>
              <w:bottom w:val="nil"/>
              <w:right w:val="single" w:sz="4" w:space="0" w:color="auto"/>
            </w:tcBorders>
          </w:tcPr>
          <w:p w:rsidR="00EB148C" w:rsidRDefault="00EB148C" w:rsidP="003509D0">
            <w:pPr>
              <w:pStyle w:val="Table"/>
              <w:keepNext/>
              <w:spacing w:before="2" w:after="2"/>
              <w:jc w:val="left"/>
              <w:rPr>
                <w:rFonts w:ascii="Times" w:hAnsi="Times"/>
              </w:rPr>
            </w:pPr>
            <w:r>
              <w:rPr>
                <w:rFonts w:ascii="Times" w:hAnsi="Times"/>
                <w:b/>
              </w:rPr>
              <w:t>Internal Deliverables</w:t>
            </w:r>
          </w:p>
        </w:tc>
        <w:tc>
          <w:tcPr>
            <w:tcW w:w="1131" w:type="dxa"/>
            <w:tcBorders>
              <w:top w:val="single" w:sz="12" w:space="0" w:color="auto"/>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b/>
              </w:rPr>
            </w:pPr>
            <w:r>
              <w:rPr>
                <w:rFonts w:ascii="Times" w:hAnsi="Times"/>
                <w:b/>
              </w:rPr>
              <w:t xml:space="preserve">To </w:t>
            </w:r>
          </w:p>
        </w:tc>
        <w:tc>
          <w:tcPr>
            <w:tcW w:w="3119" w:type="dxa"/>
            <w:gridSpan w:val="3"/>
            <w:tcBorders>
              <w:top w:val="single" w:sz="12" w:space="0" w:color="auto"/>
              <w:left w:val="nil"/>
              <w:bottom w:val="nil"/>
              <w:right w:val="single" w:sz="2" w:space="0" w:color="auto"/>
            </w:tcBorders>
          </w:tcPr>
          <w:p w:rsidR="00EB148C" w:rsidRDefault="00EB148C" w:rsidP="003509D0">
            <w:pPr>
              <w:pStyle w:val="Table"/>
              <w:keepNext/>
              <w:spacing w:before="2" w:after="2"/>
              <w:jc w:val="left"/>
              <w:rPr>
                <w:rFonts w:ascii="Times" w:hAnsi="Times"/>
              </w:rPr>
            </w:pPr>
            <w:r>
              <w:rPr>
                <w:rFonts w:ascii="Times" w:hAnsi="Times"/>
                <w:b/>
              </w:rPr>
              <w:t>External Deliverables</w:t>
            </w:r>
          </w:p>
        </w:tc>
        <w:tc>
          <w:tcPr>
            <w:tcW w:w="1195" w:type="dxa"/>
            <w:tcBorders>
              <w:top w:val="single" w:sz="12" w:space="0" w:color="auto"/>
              <w:left w:val="single" w:sz="2"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To</w:t>
            </w:r>
          </w:p>
        </w:tc>
      </w:tr>
      <w:tr w:rsidR="00EB148C">
        <w:tc>
          <w:tcPr>
            <w:tcW w:w="4114" w:type="dxa"/>
            <w:gridSpan w:val="2"/>
            <w:tcBorders>
              <w:top w:val="nil"/>
              <w:left w:val="single" w:sz="12" w:space="0" w:color="auto"/>
              <w:bottom w:val="nil"/>
              <w:right w:val="single" w:sz="4" w:space="0" w:color="auto"/>
            </w:tcBorders>
          </w:tcPr>
          <w:p w:rsidR="00EB148C" w:rsidRDefault="00EB148C" w:rsidP="00CC10B5">
            <w:pPr>
              <w:pStyle w:val="Table"/>
              <w:keepNext/>
              <w:numPr>
                <w:ilvl w:val="0"/>
                <w:numId w:val="28"/>
              </w:numPr>
              <w:spacing w:before="2" w:after="2"/>
              <w:jc w:val="left"/>
              <w:rPr>
                <w:rFonts w:ascii="Times" w:hAnsi="Times"/>
              </w:rPr>
            </w:pPr>
            <w:r>
              <w:rPr>
                <w:rFonts w:ascii="Times" w:hAnsi="Times"/>
              </w:rPr>
              <w:t>Experimental Data Set</w:t>
            </w:r>
          </w:p>
        </w:tc>
        <w:tc>
          <w:tcPr>
            <w:tcW w:w="1131" w:type="dxa"/>
            <w:tcBorders>
              <w:top w:val="nil"/>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rPr>
              <w:t xml:space="preserve"> WP4000</w:t>
            </w:r>
          </w:p>
        </w:tc>
        <w:tc>
          <w:tcPr>
            <w:tcW w:w="3119" w:type="dxa"/>
            <w:gridSpan w:val="3"/>
            <w:tcBorders>
              <w:top w:val="nil"/>
              <w:left w:val="nil"/>
              <w:bottom w:val="nil"/>
              <w:right w:val="single" w:sz="2" w:space="0" w:color="auto"/>
            </w:tcBorders>
          </w:tcPr>
          <w:p w:rsidR="00EB148C" w:rsidRDefault="00323E68" w:rsidP="00CC10B5">
            <w:pPr>
              <w:pStyle w:val="Table"/>
              <w:keepNext/>
              <w:keepLines/>
              <w:numPr>
                <w:ilvl w:val="0"/>
                <w:numId w:val="17"/>
              </w:numPr>
              <w:spacing w:before="2" w:after="2"/>
              <w:jc w:val="left"/>
              <w:rPr>
                <w:rFonts w:ascii="Times" w:hAnsi="Times"/>
              </w:rPr>
            </w:pPr>
            <w:r>
              <w:rPr>
                <w:rFonts w:ascii="Times" w:hAnsi="Times"/>
              </w:rPr>
              <w:t xml:space="preserve">D3.1 </w:t>
            </w:r>
            <w:r w:rsidR="00EB148C">
              <w:rPr>
                <w:rFonts w:ascii="Times" w:hAnsi="Times"/>
              </w:rPr>
              <w:t>Experimental Data Set</w:t>
            </w:r>
          </w:p>
          <w:p w:rsidR="00EB148C" w:rsidRDefault="00EB148C" w:rsidP="003509D0">
            <w:pPr>
              <w:pStyle w:val="Table"/>
              <w:keepNext/>
              <w:keepLines/>
              <w:spacing w:before="2" w:after="2"/>
              <w:jc w:val="left"/>
              <w:rPr>
                <w:rFonts w:ascii="Times" w:hAnsi="Times"/>
              </w:rPr>
            </w:pPr>
          </w:p>
          <w:p w:rsidR="00EB148C" w:rsidRDefault="00323E68" w:rsidP="00CC10B5">
            <w:pPr>
              <w:pStyle w:val="Table"/>
              <w:keepNext/>
              <w:keepLines/>
              <w:numPr>
                <w:ilvl w:val="0"/>
                <w:numId w:val="17"/>
              </w:numPr>
              <w:spacing w:before="2" w:after="2"/>
              <w:jc w:val="left"/>
              <w:rPr>
                <w:rFonts w:ascii="Times" w:hAnsi="Times"/>
              </w:rPr>
            </w:pPr>
            <w:r>
              <w:rPr>
                <w:rFonts w:ascii="Times" w:hAnsi="Times"/>
              </w:rPr>
              <w:t xml:space="preserve">D3.2 </w:t>
            </w:r>
            <w:r w:rsidR="00EB148C">
              <w:rPr>
                <w:rFonts w:ascii="Times" w:hAnsi="Times"/>
              </w:rPr>
              <w:t>Experimental Data Set User Manual</w:t>
            </w: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ind w:left="360"/>
              <w:jc w:val="left"/>
              <w:rPr>
                <w:rFonts w:ascii="Times" w:hAnsi="Times"/>
              </w:rPr>
            </w:pPr>
          </w:p>
        </w:tc>
        <w:tc>
          <w:tcPr>
            <w:tcW w:w="1195" w:type="dxa"/>
            <w:tcBorders>
              <w:top w:val="nil"/>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ESA</w:t>
            </w: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r>
              <w:rPr>
                <w:rFonts w:ascii="Times" w:hAnsi="Times"/>
              </w:rPr>
              <w:t>ESA</w:t>
            </w:r>
          </w:p>
        </w:tc>
      </w:tr>
      <w:tr w:rsidR="00EB148C">
        <w:tc>
          <w:tcPr>
            <w:tcW w:w="9559" w:type="dxa"/>
            <w:gridSpan w:val="7"/>
            <w:tcBorders>
              <w:top w:val="single" w:sz="12" w:space="0" w:color="auto"/>
              <w:left w:val="single" w:sz="12" w:space="0" w:color="auto"/>
              <w:bottom w:val="single" w:sz="12" w:space="0" w:color="auto"/>
              <w:right w:val="single" w:sz="12" w:space="0" w:color="auto"/>
            </w:tcBorders>
          </w:tcPr>
          <w:p w:rsidR="00EB148C" w:rsidRDefault="00EB148C" w:rsidP="003509D0">
            <w:pPr>
              <w:pStyle w:val="Table"/>
              <w:spacing w:before="2" w:after="2"/>
              <w:jc w:val="left"/>
              <w:rPr>
                <w:rFonts w:ascii="Times" w:hAnsi="Times"/>
              </w:rPr>
            </w:pPr>
            <w:r>
              <w:rPr>
                <w:rFonts w:ascii="Times" w:hAnsi="Times"/>
                <w:b/>
              </w:rPr>
              <w:t>Quality Control</w:t>
            </w:r>
          </w:p>
          <w:p w:rsidR="00EB148C" w:rsidRPr="008B41A6" w:rsidRDefault="00EB148C" w:rsidP="00CC10B5">
            <w:pPr>
              <w:pStyle w:val="Table"/>
              <w:keepNext/>
              <w:numPr>
                <w:ilvl w:val="0"/>
                <w:numId w:val="18"/>
              </w:numPr>
              <w:spacing w:before="2" w:after="2"/>
              <w:jc w:val="left"/>
              <w:rPr>
                <w:rFonts w:ascii="Times" w:hAnsi="Times"/>
              </w:rPr>
            </w:pPr>
            <w:r>
              <w:rPr>
                <w:rFonts w:ascii="Times" w:hAnsi="Times"/>
              </w:rPr>
              <w:t>Outputs to be reviewed by team before delivery to ESA.</w:t>
            </w:r>
          </w:p>
        </w:tc>
      </w:tr>
    </w:tbl>
    <w:p w:rsidR="00EB148C" w:rsidRDefault="00EB148C" w:rsidP="00EB148C">
      <w:pPr>
        <w:rPr>
          <w:rFonts w:cs="Georgia"/>
          <w:color w:val="000000"/>
        </w:rPr>
      </w:pPr>
      <w:r>
        <w:rPr>
          <w:rFonts w:cs="Georgia"/>
          <w:color w:val="000000"/>
        </w:rPr>
        <w:br/>
      </w:r>
    </w:p>
    <w:p w:rsidR="00EB148C" w:rsidRDefault="00EB148C" w:rsidP="00EB148C">
      <w:pPr>
        <w:rPr>
          <w:rFonts w:cs="Georgia"/>
          <w:b/>
          <w:color w:val="000000"/>
        </w:rPr>
      </w:pPr>
      <w:r>
        <w:rPr>
          <w:rFonts w:cs="Georgia"/>
          <w:b/>
          <w:color w:val="000000"/>
        </w:rPr>
        <w:br w:type="page"/>
      </w:r>
    </w:p>
    <w:p w:rsidR="00EB148C" w:rsidRDefault="00EB148C" w:rsidP="00EB148C">
      <w:pPr>
        <w:rPr>
          <w:rFonts w:ascii="Arial" w:hAnsi="Arial" w:cs="Arial"/>
          <w:b/>
          <w:caps/>
        </w:rPr>
      </w:pPr>
      <w:r w:rsidRPr="00EB148C">
        <w:rPr>
          <w:rFonts w:ascii="Arial" w:hAnsi="Arial" w:cs="Arial"/>
          <w:b/>
          <w:color w:val="000000"/>
        </w:rPr>
        <w:t xml:space="preserve">WP4000 </w:t>
      </w:r>
      <w:r w:rsidRPr="00EB148C">
        <w:rPr>
          <w:rFonts w:ascii="Arial" w:hAnsi="Arial" w:cs="Arial"/>
          <w:b/>
          <w:caps/>
          <w:color w:val="000000"/>
        </w:rPr>
        <w:t xml:space="preserve">– </w:t>
      </w:r>
      <w:r w:rsidRPr="00EB148C">
        <w:rPr>
          <w:rFonts w:ascii="Arial" w:hAnsi="Arial" w:cs="Arial"/>
          <w:b/>
          <w:caps/>
        </w:rPr>
        <w:t>PRODUCT DEVELOPMENT AND VALIDATION</w:t>
      </w: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906"/>
        <w:gridCol w:w="1131"/>
        <w:gridCol w:w="1137"/>
        <w:gridCol w:w="1698"/>
        <w:gridCol w:w="284"/>
        <w:gridCol w:w="1195"/>
      </w:tblGrid>
      <w:tr w:rsidR="00034CF6">
        <w:tc>
          <w:tcPr>
            <w:tcW w:w="3208" w:type="dxa"/>
            <w:tcBorders>
              <w:top w:val="single" w:sz="12" w:space="0" w:color="auto"/>
              <w:left w:val="single" w:sz="12" w:space="0" w:color="auto"/>
            </w:tcBorders>
          </w:tcPr>
          <w:p w:rsidR="00034CF6" w:rsidRDefault="00034CF6" w:rsidP="00034CF6">
            <w:pPr>
              <w:pStyle w:val="Table"/>
              <w:keepNext/>
              <w:spacing w:before="2" w:after="2"/>
              <w:jc w:val="left"/>
              <w:rPr>
                <w:rFonts w:ascii="Times" w:hAnsi="Times"/>
              </w:rPr>
            </w:pPr>
            <w:r>
              <w:rPr>
                <w:rFonts w:ascii="Times" w:hAnsi="Times"/>
                <w:b/>
              </w:rPr>
              <w:t>WP</w:t>
            </w:r>
            <w:r>
              <w:rPr>
                <w:rFonts w:ascii="Times" w:hAnsi="Times"/>
              </w:rPr>
              <w:t>: 4000</w:t>
            </w:r>
          </w:p>
        </w:tc>
        <w:tc>
          <w:tcPr>
            <w:tcW w:w="3174" w:type="dxa"/>
            <w:gridSpan w:val="3"/>
            <w:tcBorders>
              <w:top w:val="single" w:sz="12" w:space="0" w:color="auto"/>
            </w:tcBorders>
          </w:tcPr>
          <w:p w:rsidR="00034CF6" w:rsidRDefault="00034CF6" w:rsidP="00034CF6">
            <w:pPr>
              <w:pStyle w:val="Table"/>
              <w:keepNext/>
              <w:tabs>
                <w:tab w:val="clear" w:pos="2160"/>
                <w:tab w:val="left" w:pos="1362"/>
              </w:tabs>
              <w:spacing w:before="2" w:after="2"/>
              <w:jc w:val="left"/>
              <w:rPr>
                <w:rFonts w:ascii="Times" w:hAnsi="Times"/>
              </w:rPr>
            </w:pPr>
            <w:r>
              <w:rPr>
                <w:rFonts w:ascii="Times" w:hAnsi="Times"/>
                <w:b/>
              </w:rPr>
              <w:t>Start</w:t>
            </w:r>
            <w:r>
              <w:rPr>
                <w:rFonts w:ascii="Times" w:hAnsi="Times"/>
              </w:rPr>
              <w:t>: 1 Dec 2012</w:t>
            </w:r>
          </w:p>
        </w:tc>
        <w:tc>
          <w:tcPr>
            <w:tcW w:w="3177" w:type="dxa"/>
            <w:gridSpan w:val="3"/>
            <w:tcBorders>
              <w:top w:val="single" w:sz="12" w:space="0" w:color="auto"/>
              <w:right w:val="single" w:sz="12" w:space="0" w:color="auto"/>
            </w:tcBorders>
          </w:tcPr>
          <w:p w:rsidR="00034CF6" w:rsidRDefault="00034CF6" w:rsidP="00150DE9">
            <w:pPr>
              <w:pStyle w:val="Table"/>
              <w:keepNext/>
              <w:spacing w:before="2" w:after="2"/>
              <w:jc w:val="left"/>
              <w:rPr>
                <w:rFonts w:ascii="Times" w:hAnsi="Times"/>
              </w:rPr>
            </w:pPr>
            <w:r>
              <w:rPr>
                <w:rFonts w:ascii="Times" w:hAnsi="Times"/>
                <w:b/>
              </w:rPr>
              <w:t>End</w:t>
            </w:r>
            <w:r>
              <w:rPr>
                <w:rFonts w:ascii="Times" w:hAnsi="Times"/>
              </w:rPr>
              <w:t xml:space="preserve">: 30 </w:t>
            </w:r>
            <w:del w:id="206" w:author="David Cotton" w:date="2012-12-04T12:49:00Z">
              <w:r w:rsidDel="00150DE9">
                <w:rPr>
                  <w:rFonts w:ascii="Times" w:hAnsi="Times"/>
                </w:rPr>
                <w:delText xml:space="preserve">Sept </w:delText>
              </w:r>
            </w:del>
            <w:ins w:id="207" w:author="David Cotton" w:date="2012-12-04T12:49:00Z">
              <w:r w:rsidR="00150DE9">
                <w:rPr>
                  <w:rFonts w:ascii="Times" w:hAnsi="Times"/>
                </w:rPr>
                <w:t xml:space="preserve">Nov </w:t>
              </w:r>
            </w:ins>
            <w:r>
              <w:rPr>
                <w:rFonts w:ascii="Times" w:hAnsi="Times"/>
              </w:rPr>
              <w:t>2013</w:t>
            </w:r>
          </w:p>
        </w:tc>
      </w:tr>
      <w:tr w:rsidR="00034CF6">
        <w:tc>
          <w:tcPr>
            <w:tcW w:w="6382" w:type="dxa"/>
            <w:gridSpan w:val="4"/>
            <w:tcBorders>
              <w:left w:val="single" w:sz="12" w:space="0" w:color="auto"/>
            </w:tcBorders>
          </w:tcPr>
          <w:p w:rsidR="00034CF6" w:rsidRDefault="00034CF6" w:rsidP="00034CF6">
            <w:pPr>
              <w:pStyle w:val="Table"/>
              <w:keepNext/>
              <w:spacing w:before="2" w:after="2"/>
              <w:jc w:val="left"/>
              <w:rPr>
                <w:rFonts w:ascii="Times" w:hAnsi="Times"/>
              </w:rPr>
            </w:pPr>
            <w:r>
              <w:rPr>
                <w:rFonts w:ascii="Times" w:hAnsi="Times"/>
                <w:b/>
              </w:rPr>
              <w:t>Title</w:t>
            </w:r>
            <w:r>
              <w:rPr>
                <w:rFonts w:ascii="Times" w:hAnsi="Times"/>
              </w:rPr>
              <w:t>: Product Development and Validation</w:t>
            </w:r>
          </w:p>
        </w:tc>
        <w:tc>
          <w:tcPr>
            <w:tcW w:w="3177" w:type="dxa"/>
            <w:gridSpan w:val="3"/>
            <w:tcBorders>
              <w:right w:val="single" w:sz="12" w:space="0" w:color="auto"/>
            </w:tcBorders>
          </w:tcPr>
          <w:p w:rsidR="00034CF6" w:rsidRDefault="00034CF6" w:rsidP="00034CF6">
            <w:pPr>
              <w:pStyle w:val="Table"/>
              <w:keepNext/>
              <w:spacing w:before="2" w:after="2"/>
              <w:jc w:val="left"/>
              <w:rPr>
                <w:rFonts w:ascii="Times" w:hAnsi="Times"/>
              </w:rPr>
            </w:pPr>
            <w:r>
              <w:rPr>
                <w:rFonts w:ascii="Times" w:hAnsi="Times"/>
                <w:b/>
              </w:rPr>
              <w:t>WP Leader</w:t>
            </w:r>
            <w:r>
              <w:rPr>
                <w:rFonts w:ascii="Times" w:hAnsi="Times"/>
              </w:rPr>
              <w:t>: NOC</w:t>
            </w:r>
          </w:p>
        </w:tc>
      </w:tr>
      <w:tr w:rsidR="00034CF6">
        <w:tc>
          <w:tcPr>
            <w:tcW w:w="9559" w:type="dxa"/>
            <w:gridSpan w:val="7"/>
            <w:tcBorders>
              <w:left w:val="single" w:sz="12" w:space="0" w:color="auto"/>
              <w:right w:val="single" w:sz="12" w:space="0" w:color="auto"/>
            </w:tcBorders>
          </w:tcPr>
          <w:p w:rsidR="00034CF6" w:rsidRPr="00436C9B" w:rsidRDefault="00034CF6" w:rsidP="00034CF6">
            <w:pPr>
              <w:pStyle w:val="Table"/>
              <w:keepNext/>
              <w:spacing w:before="2" w:after="2"/>
              <w:jc w:val="left"/>
              <w:rPr>
                <w:rFonts w:ascii="Times" w:hAnsi="Times"/>
              </w:rPr>
            </w:pPr>
            <w:r>
              <w:rPr>
                <w:rFonts w:ascii="Times" w:hAnsi="Times"/>
                <w:b/>
              </w:rPr>
              <w:t xml:space="preserve">Contributing Partners: </w:t>
            </w:r>
            <w:r>
              <w:rPr>
                <w:rFonts w:ascii="Times" w:hAnsi="Times"/>
              </w:rPr>
              <w:t>ALL</w:t>
            </w:r>
          </w:p>
        </w:tc>
      </w:tr>
      <w:tr w:rsidR="00034CF6">
        <w:tc>
          <w:tcPr>
            <w:tcW w:w="9559" w:type="dxa"/>
            <w:gridSpan w:val="7"/>
            <w:tcBorders>
              <w:left w:val="single" w:sz="12" w:space="0" w:color="auto"/>
              <w:bottom w:val="nil"/>
              <w:right w:val="single" w:sz="12" w:space="0" w:color="auto"/>
            </w:tcBorders>
          </w:tcPr>
          <w:p w:rsidR="00034CF6" w:rsidRDefault="00034CF6" w:rsidP="00034CF6">
            <w:pPr>
              <w:pStyle w:val="Table"/>
              <w:keepNext/>
              <w:spacing w:before="2" w:after="2"/>
              <w:rPr>
                <w:rFonts w:ascii="Times" w:hAnsi="Times"/>
                <w:b/>
              </w:rPr>
            </w:pPr>
            <w:r>
              <w:rPr>
                <w:rFonts w:ascii="Times" w:hAnsi="Times"/>
                <w:b/>
              </w:rPr>
              <w:t>Objectives</w:t>
            </w:r>
          </w:p>
          <w:p w:rsidR="00034CF6" w:rsidRDefault="00034CF6" w:rsidP="00034CF6">
            <w:pPr>
              <w:pStyle w:val="Table"/>
              <w:keepNext/>
              <w:keepLines/>
              <w:numPr>
                <w:ilvl w:val="0"/>
                <w:numId w:val="17"/>
              </w:numPr>
              <w:spacing w:before="2" w:after="2"/>
              <w:jc w:val="left"/>
              <w:rPr>
                <w:rFonts w:ascii="Times" w:hAnsi="Times"/>
                <w:sz w:val="22"/>
              </w:rPr>
            </w:pPr>
            <w:r w:rsidRPr="00FE179C">
              <w:rPr>
                <w:rFonts w:ascii="Times" w:hAnsi="Times"/>
                <w:sz w:val="22"/>
              </w:rPr>
              <w:t xml:space="preserve">Analyse, develop and validate the methods and algorithms needed to derive CryoSat-2 products fit for scientific exploitation in the Open Ocean, Coastal Ocean, Sea Floor Mapping and Polar Ocean sub-themes. </w:t>
            </w:r>
          </w:p>
          <w:p w:rsidR="00034CF6" w:rsidRPr="002A445E" w:rsidRDefault="00034CF6" w:rsidP="00034CF6">
            <w:pPr>
              <w:pStyle w:val="Table"/>
              <w:keepNext/>
              <w:keepLines/>
              <w:numPr>
                <w:ilvl w:val="0"/>
                <w:numId w:val="17"/>
              </w:numPr>
              <w:spacing w:before="2" w:after="2"/>
              <w:jc w:val="left"/>
              <w:rPr>
                <w:rFonts w:ascii="Times" w:hAnsi="Times"/>
                <w:sz w:val="22"/>
              </w:rPr>
            </w:pPr>
            <w:r w:rsidRPr="00FE179C">
              <w:rPr>
                <w:rFonts w:ascii="Times" w:hAnsi="Times"/>
                <w:sz w:val="22"/>
              </w:rPr>
              <w:t>Validate the methods and algorithms against independent data sources and report the error analysis and cross-comparisons in the Product Validation Report (PVR).</w:t>
            </w:r>
          </w:p>
          <w:p w:rsidR="00034CF6" w:rsidRPr="00FE179C" w:rsidRDefault="00034CF6" w:rsidP="00034CF6">
            <w:pPr>
              <w:pStyle w:val="Table"/>
              <w:keepNext/>
              <w:keepLines/>
              <w:numPr>
                <w:ilvl w:val="0"/>
                <w:numId w:val="17"/>
              </w:numPr>
              <w:spacing w:before="2" w:after="2"/>
              <w:jc w:val="left"/>
              <w:rPr>
                <w:rFonts w:ascii="Times" w:hAnsi="Times"/>
                <w:sz w:val="22"/>
              </w:rPr>
            </w:pPr>
            <w:r w:rsidRPr="00FE179C">
              <w:rPr>
                <w:rFonts w:ascii="Times" w:hAnsi="Times"/>
                <w:sz w:val="22"/>
              </w:rPr>
              <w:t>Document the selected methods and algorithms for each sub-theme in the form of Algorithm Theoretical Basis Documents (ATBDs).</w:t>
            </w:r>
          </w:p>
          <w:p w:rsidR="00034CF6" w:rsidRPr="00ED6602" w:rsidRDefault="00034CF6" w:rsidP="00034CF6">
            <w:pPr>
              <w:pStyle w:val="Table"/>
              <w:keepNext/>
              <w:keepLines/>
              <w:numPr>
                <w:ilvl w:val="0"/>
                <w:numId w:val="17"/>
              </w:numPr>
              <w:spacing w:before="2" w:after="2"/>
              <w:jc w:val="left"/>
              <w:rPr>
                <w:rFonts w:ascii="Times" w:hAnsi="Times"/>
              </w:rPr>
            </w:pPr>
            <w:r w:rsidRPr="00FE179C">
              <w:rPr>
                <w:rFonts w:ascii="Times" w:hAnsi="Times"/>
                <w:sz w:val="22"/>
              </w:rPr>
              <w:t>Produce Cryosat-2 products for the Experimental Data Set needed in WP5000 for the public round-robin exercise.</w:t>
            </w:r>
          </w:p>
        </w:tc>
      </w:tr>
      <w:tr w:rsidR="00034CF6">
        <w:tc>
          <w:tcPr>
            <w:tcW w:w="8080" w:type="dxa"/>
            <w:gridSpan w:val="5"/>
            <w:tcBorders>
              <w:top w:val="single" w:sz="12" w:space="0" w:color="auto"/>
              <w:left w:val="single" w:sz="12" w:space="0" w:color="auto"/>
              <w:bottom w:val="single" w:sz="2" w:space="0" w:color="auto"/>
              <w:right w:val="single" w:sz="2" w:space="0" w:color="auto"/>
            </w:tcBorders>
          </w:tcPr>
          <w:p w:rsidR="00034CF6" w:rsidRDefault="00034CF6" w:rsidP="00034CF6">
            <w:pPr>
              <w:pStyle w:val="Table"/>
              <w:keepNext/>
              <w:spacing w:before="2" w:after="2"/>
              <w:rPr>
                <w:rFonts w:ascii="Times" w:hAnsi="Times"/>
                <w:b/>
              </w:rPr>
            </w:pPr>
            <w:r>
              <w:rPr>
                <w:rFonts w:ascii="Times" w:hAnsi="Times"/>
                <w:b/>
              </w:rPr>
              <w:t>Tasks</w:t>
            </w:r>
          </w:p>
        </w:tc>
        <w:tc>
          <w:tcPr>
            <w:tcW w:w="1479" w:type="dxa"/>
            <w:gridSpan w:val="2"/>
            <w:tcBorders>
              <w:top w:val="single" w:sz="12" w:space="0" w:color="auto"/>
              <w:left w:val="single" w:sz="2" w:space="0" w:color="auto"/>
              <w:bottom w:val="single" w:sz="2" w:space="0" w:color="auto"/>
              <w:right w:val="single" w:sz="12" w:space="0" w:color="auto"/>
            </w:tcBorders>
          </w:tcPr>
          <w:p w:rsidR="00034CF6" w:rsidRDefault="00034CF6" w:rsidP="00034CF6">
            <w:pPr>
              <w:pStyle w:val="Table"/>
              <w:keepNext/>
              <w:spacing w:before="2" w:after="2"/>
              <w:rPr>
                <w:rFonts w:ascii="Times" w:hAnsi="Times"/>
                <w:b/>
              </w:rPr>
            </w:pPr>
            <w:r>
              <w:rPr>
                <w:rFonts w:ascii="Times" w:hAnsi="Times"/>
                <w:b/>
              </w:rPr>
              <w:t>Responsible</w:t>
            </w:r>
          </w:p>
        </w:tc>
      </w:tr>
      <w:tr w:rsidR="00034CF6">
        <w:tc>
          <w:tcPr>
            <w:tcW w:w="8080" w:type="dxa"/>
            <w:gridSpan w:val="5"/>
            <w:tcBorders>
              <w:top w:val="single" w:sz="2" w:space="0" w:color="auto"/>
              <w:left w:val="single" w:sz="12" w:space="0" w:color="auto"/>
              <w:bottom w:val="nil"/>
              <w:right w:val="single" w:sz="2" w:space="0" w:color="auto"/>
            </w:tcBorders>
          </w:tcPr>
          <w:p w:rsidR="00034CF6" w:rsidRDefault="00034CF6" w:rsidP="00034CF6">
            <w:pPr>
              <w:pStyle w:val="Table"/>
              <w:keepNext/>
              <w:keepLines/>
              <w:numPr>
                <w:ilvl w:val="0"/>
                <w:numId w:val="17"/>
              </w:numPr>
              <w:spacing w:before="2" w:after="2"/>
              <w:jc w:val="left"/>
              <w:rPr>
                <w:rFonts w:ascii="Times" w:hAnsi="Times"/>
                <w:sz w:val="22"/>
              </w:rPr>
            </w:pPr>
            <w:r>
              <w:rPr>
                <w:rFonts w:ascii="Times" w:hAnsi="Times"/>
                <w:sz w:val="22"/>
              </w:rPr>
              <w:t>Coordinate activities in WP4100, WP4200, WP4300 and WP4400</w:t>
            </w:r>
          </w:p>
          <w:p w:rsidR="00034CF6" w:rsidRPr="006419C1" w:rsidRDefault="00034CF6" w:rsidP="00034CF6">
            <w:pPr>
              <w:pStyle w:val="Table"/>
              <w:keepNext/>
              <w:keepLines/>
              <w:spacing w:before="2" w:after="2"/>
              <w:ind w:left="360"/>
              <w:jc w:val="left"/>
              <w:rPr>
                <w:rFonts w:ascii="Times" w:hAnsi="Times"/>
                <w:sz w:val="22"/>
              </w:rPr>
            </w:pPr>
          </w:p>
        </w:tc>
        <w:tc>
          <w:tcPr>
            <w:tcW w:w="1479" w:type="dxa"/>
            <w:gridSpan w:val="2"/>
            <w:tcBorders>
              <w:top w:val="single" w:sz="2" w:space="0" w:color="auto"/>
              <w:left w:val="single" w:sz="2" w:space="0" w:color="auto"/>
              <w:bottom w:val="nil"/>
              <w:right w:val="single" w:sz="12" w:space="0" w:color="auto"/>
            </w:tcBorders>
          </w:tcPr>
          <w:p w:rsidR="00034CF6" w:rsidRDefault="00034CF6" w:rsidP="00034CF6">
            <w:pPr>
              <w:pStyle w:val="Table"/>
              <w:keepNext/>
              <w:spacing w:before="2" w:after="2"/>
              <w:rPr>
                <w:rFonts w:ascii="Times" w:hAnsi="Times"/>
                <w:sz w:val="22"/>
              </w:rPr>
            </w:pPr>
          </w:p>
          <w:p w:rsidR="00034CF6" w:rsidRPr="006419C1" w:rsidRDefault="00034CF6" w:rsidP="00034CF6">
            <w:pPr>
              <w:pStyle w:val="Table"/>
              <w:keepNext/>
              <w:spacing w:before="2" w:after="2"/>
              <w:rPr>
                <w:rFonts w:ascii="Times" w:hAnsi="Times"/>
                <w:sz w:val="22"/>
              </w:rPr>
            </w:pPr>
            <w:r>
              <w:rPr>
                <w:rFonts w:ascii="Times" w:hAnsi="Times"/>
                <w:sz w:val="22"/>
              </w:rPr>
              <w:t>NOC</w:t>
            </w:r>
          </w:p>
        </w:tc>
      </w:tr>
      <w:tr w:rsidR="00034CF6">
        <w:tc>
          <w:tcPr>
            <w:tcW w:w="8080" w:type="dxa"/>
            <w:gridSpan w:val="5"/>
            <w:tcBorders>
              <w:top w:val="nil"/>
              <w:left w:val="single" w:sz="12" w:space="0" w:color="auto"/>
              <w:bottom w:val="nil"/>
              <w:right w:val="single" w:sz="2" w:space="0" w:color="auto"/>
            </w:tcBorders>
          </w:tcPr>
          <w:p w:rsidR="00034CF6" w:rsidRDefault="00034CF6" w:rsidP="00034CF6">
            <w:pPr>
              <w:pStyle w:val="Table"/>
              <w:keepNext/>
              <w:keepLines/>
              <w:numPr>
                <w:ilvl w:val="0"/>
                <w:numId w:val="17"/>
              </w:numPr>
              <w:spacing w:before="2" w:after="2"/>
              <w:jc w:val="left"/>
              <w:rPr>
                <w:rFonts w:ascii="Times" w:hAnsi="Times"/>
                <w:sz w:val="22"/>
              </w:rPr>
            </w:pPr>
            <w:r>
              <w:rPr>
                <w:rFonts w:ascii="Times" w:hAnsi="Times"/>
                <w:sz w:val="22"/>
              </w:rPr>
              <w:t xml:space="preserve">Coordinate preparation and delivery of </w:t>
            </w:r>
            <w:r w:rsidRPr="00404807">
              <w:rPr>
                <w:rFonts w:ascii="Times" w:hAnsi="Times"/>
                <w:sz w:val="22"/>
              </w:rPr>
              <w:t xml:space="preserve">Product Validation Report(s) </w:t>
            </w:r>
            <w:r>
              <w:rPr>
                <w:rFonts w:ascii="Times" w:hAnsi="Times"/>
                <w:sz w:val="22"/>
              </w:rPr>
              <w:t>with input from all WP4000 partners</w:t>
            </w:r>
          </w:p>
          <w:p w:rsidR="00034CF6" w:rsidRDefault="00034CF6" w:rsidP="00034CF6">
            <w:pPr>
              <w:pStyle w:val="Table"/>
              <w:keepNext/>
              <w:keepLines/>
              <w:spacing w:before="2" w:after="2"/>
              <w:ind w:left="360"/>
              <w:jc w:val="left"/>
              <w:rPr>
                <w:rFonts w:ascii="Times" w:hAnsi="Times"/>
                <w:sz w:val="22"/>
              </w:rPr>
            </w:pPr>
          </w:p>
        </w:tc>
        <w:tc>
          <w:tcPr>
            <w:tcW w:w="1479" w:type="dxa"/>
            <w:gridSpan w:val="2"/>
            <w:tcBorders>
              <w:top w:val="nil"/>
              <w:left w:val="single" w:sz="2" w:space="0" w:color="auto"/>
              <w:bottom w:val="nil"/>
              <w:right w:val="single" w:sz="12" w:space="0" w:color="auto"/>
            </w:tcBorders>
          </w:tcPr>
          <w:p w:rsidR="00034CF6" w:rsidRDefault="00034CF6" w:rsidP="00034CF6">
            <w:pPr>
              <w:pStyle w:val="Table"/>
              <w:keepNext/>
              <w:spacing w:before="2" w:after="2"/>
              <w:rPr>
                <w:rFonts w:ascii="Times" w:hAnsi="Times"/>
                <w:sz w:val="22"/>
              </w:rPr>
            </w:pPr>
            <w:r>
              <w:rPr>
                <w:rFonts w:ascii="Times" w:hAnsi="Times"/>
                <w:sz w:val="22"/>
              </w:rPr>
              <w:t>NOC + All</w:t>
            </w:r>
          </w:p>
        </w:tc>
      </w:tr>
      <w:tr w:rsidR="00034CF6" w:rsidRPr="00DB5D1E">
        <w:tc>
          <w:tcPr>
            <w:tcW w:w="8080" w:type="dxa"/>
            <w:gridSpan w:val="5"/>
            <w:tcBorders>
              <w:top w:val="nil"/>
              <w:left w:val="single" w:sz="12" w:space="0" w:color="auto"/>
              <w:bottom w:val="nil"/>
              <w:right w:val="single" w:sz="2" w:space="0" w:color="auto"/>
            </w:tcBorders>
          </w:tcPr>
          <w:p w:rsidR="00034CF6" w:rsidRDefault="00034CF6" w:rsidP="00034CF6">
            <w:pPr>
              <w:pStyle w:val="Table"/>
              <w:keepNext/>
              <w:keepLines/>
              <w:numPr>
                <w:ilvl w:val="0"/>
                <w:numId w:val="17"/>
              </w:numPr>
              <w:spacing w:before="2" w:after="2"/>
              <w:jc w:val="left"/>
              <w:rPr>
                <w:rFonts w:ascii="Times" w:hAnsi="Times"/>
                <w:sz w:val="22"/>
              </w:rPr>
            </w:pPr>
            <w:r>
              <w:rPr>
                <w:rFonts w:ascii="Times" w:hAnsi="Times"/>
                <w:sz w:val="22"/>
              </w:rPr>
              <w:t xml:space="preserve">Coordinate delivery of </w:t>
            </w:r>
            <w:r w:rsidRPr="00FE179C">
              <w:rPr>
                <w:rFonts w:ascii="Times" w:hAnsi="Times"/>
                <w:sz w:val="22"/>
              </w:rPr>
              <w:t>Algorithm Theoretical Basis Document</w:t>
            </w:r>
            <w:r>
              <w:rPr>
                <w:rFonts w:ascii="Times" w:hAnsi="Times"/>
                <w:sz w:val="22"/>
              </w:rPr>
              <w:t>(s) with input from all WP4000 partners</w:t>
            </w:r>
          </w:p>
          <w:p w:rsidR="00034CF6" w:rsidRDefault="00034CF6" w:rsidP="00034CF6">
            <w:pPr>
              <w:pStyle w:val="Table"/>
              <w:keepNext/>
              <w:keepLines/>
              <w:tabs>
                <w:tab w:val="left" w:pos="-108"/>
              </w:tabs>
              <w:spacing w:before="2" w:after="2"/>
              <w:ind w:left="360"/>
              <w:jc w:val="left"/>
              <w:rPr>
                <w:rFonts w:ascii="Times" w:hAnsi="Times"/>
                <w:sz w:val="22"/>
              </w:rPr>
            </w:pPr>
          </w:p>
        </w:tc>
        <w:tc>
          <w:tcPr>
            <w:tcW w:w="1479" w:type="dxa"/>
            <w:gridSpan w:val="2"/>
            <w:tcBorders>
              <w:top w:val="nil"/>
              <w:left w:val="single" w:sz="2" w:space="0" w:color="auto"/>
              <w:bottom w:val="nil"/>
              <w:right w:val="single" w:sz="12" w:space="0" w:color="auto"/>
            </w:tcBorders>
          </w:tcPr>
          <w:p w:rsidR="00034CF6" w:rsidRDefault="00034CF6" w:rsidP="00034CF6">
            <w:pPr>
              <w:pStyle w:val="Table"/>
              <w:keepNext/>
              <w:spacing w:before="2" w:after="2"/>
              <w:rPr>
                <w:rFonts w:ascii="Times" w:hAnsi="Times"/>
                <w:sz w:val="22"/>
              </w:rPr>
            </w:pPr>
            <w:r>
              <w:rPr>
                <w:rFonts w:ascii="Times" w:hAnsi="Times"/>
                <w:sz w:val="22"/>
              </w:rPr>
              <w:t>NOC + All</w:t>
            </w:r>
          </w:p>
        </w:tc>
      </w:tr>
      <w:tr w:rsidR="00034CF6">
        <w:tc>
          <w:tcPr>
            <w:tcW w:w="8080" w:type="dxa"/>
            <w:gridSpan w:val="5"/>
            <w:tcBorders>
              <w:top w:val="nil"/>
              <w:left w:val="single" w:sz="12" w:space="0" w:color="auto"/>
              <w:bottom w:val="nil"/>
              <w:right w:val="single" w:sz="2" w:space="0" w:color="auto"/>
            </w:tcBorders>
          </w:tcPr>
          <w:p w:rsidR="00034CF6" w:rsidRDefault="00034CF6" w:rsidP="00034CF6">
            <w:pPr>
              <w:pStyle w:val="Table"/>
              <w:keepNext/>
              <w:keepLines/>
              <w:numPr>
                <w:ilvl w:val="0"/>
                <w:numId w:val="17"/>
              </w:numPr>
              <w:spacing w:before="2" w:after="2"/>
              <w:jc w:val="left"/>
              <w:rPr>
                <w:rFonts w:ascii="Times" w:hAnsi="Times"/>
                <w:sz w:val="22"/>
              </w:rPr>
            </w:pPr>
            <w:r>
              <w:rPr>
                <w:rFonts w:ascii="Times" w:hAnsi="Times"/>
                <w:sz w:val="22"/>
              </w:rPr>
              <w:t>Coordinate delivery of Validation Data Set and Updated Data Set User Manual</w:t>
            </w:r>
          </w:p>
        </w:tc>
        <w:tc>
          <w:tcPr>
            <w:tcW w:w="1479" w:type="dxa"/>
            <w:gridSpan w:val="2"/>
            <w:tcBorders>
              <w:top w:val="nil"/>
              <w:left w:val="single" w:sz="2" w:space="0" w:color="auto"/>
              <w:bottom w:val="nil"/>
              <w:right w:val="single" w:sz="12" w:space="0" w:color="auto"/>
            </w:tcBorders>
          </w:tcPr>
          <w:p w:rsidR="00034CF6" w:rsidRDefault="00034CF6" w:rsidP="00034CF6">
            <w:pPr>
              <w:pStyle w:val="Table"/>
              <w:keepNext/>
              <w:spacing w:before="2" w:after="2"/>
              <w:rPr>
                <w:rFonts w:ascii="Times" w:hAnsi="Times"/>
                <w:sz w:val="22"/>
              </w:rPr>
            </w:pPr>
            <w:r>
              <w:rPr>
                <w:rFonts w:ascii="Times" w:hAnsi="Times"/>
                <w:sz w:val="22"/>
              </w:rPr>
              <w:t>NOC + All</w:t>
            </w:r>
          </w:p>
        </w:tc>
      </w:tr>
      <w:tr w:rsidR="00034CF6">
        <w:tc>
          <w:tcPr>
            <w:tcW w:w="4114" w:type="dxa"/>
            <w:gridSpan w:val="2"/>
            <w:tcBorders>
              <w:top w:val="single" w:sz="12" w:space="0" w:color="auto"/>
              <w:left w:val="single" w:sz="12" w:space="0" w:color="auto"/>
              <w:bottom w:val="nil"/>
              <w:right w:val="single" w:sz="2" w:space="0" w:color="auto"/>
            </w:tcBorders>
          </w:tcPr>
          <w:p w:rsidR="00034CF6" w:rsidRDefault="00034CF6" w:rsidP="00034CF6">
            <w:pPr>
              <w:pStyle w:val="Table"/>
              <w:keepNext/>
              <w:keepLines/>
              <w:spacing w:before="2" w:after="2"/>
              <w:jc w:val="left"/>
              <w:rPr>
                <w:rFonts w:ascii="Times" w:hAnsi="Times"/>
                <w:b/>
              </w:rPr>
            </w:pPr>
            <w:r>
              <w:rPr>
                <w:rFonts w:ascii="Times" w:hAnsi="Times"/>
                <w:b/>
              </w:rPr>
              <w:t xml:space="preserve">Inputs </w:t>
            </w:r>
          </w:p>
        </w:tc>
        <w:tc>
          <w:tcPr>
            <w:tcW w:w="1131" w:type="dxa"/>
            <w:tcBorders>
              <w:top w:val="single" w:sz="12" w:space="0" w:color="auto"/>
              <w:left w:val="single" w:sz="2" w:space="0" w:color="auto"/>
              <w:bottom w:val="nil"/>
              <w:right w:val="single" w:sz="12" w:space="0" w:color="auto"/>
            </w:tcBorders>
          </w:tcPr>
          <w:p w:rsidR="00034CF6" w:rsidRDefault="00034CF6" w:rsidP="00034CF6">
            <w:pPr>
              <w:pStyle w:val="Table"/>
              <w:keepNext/>
              <w:keepLines/>
              <w:spacing w:before="2" w:after="2"/>
              <w:jc w:val="left"/>
              <w:rPr>
                <w:rFonts w:ascii="Times" w:hAnsi="Times"/>
                <w:b/>
              </w:rPr>
            </w:pPr>
            <w:r>
              <w:rPr>
                <w:rFonts w:ascii="Times" w:hAnsi="Times"/>
                <w:b/>
              </w:rPr>
              <w:t>From</w:t>
            </w:r>
          </w:p>
        </w:tc>
        <w:tc>
          <w:tcPr>
            <w:tcW w:w="4314" w:type="dxa"/>
            <w:gridSpan w:val="4"/>
            <w:tcBorders>
              <w:top w:val="single" w:sz="12" w:space="0" w:color="auto"/>
              <w:left w:val="nil"/>
              <w:bottom w:val="nil"/>
              <w:right w:val="single" w:sz="12" w:space="0" w:color="auto"/>
            </w:tcBorders>
          </w:tcPr>
          <w:p w:rsidR="00034CF6" w:rsidRDefault="00034CF6" w:rsidP="00034CF6">
            <w:pPr>
              <w:pStyle w:val="Table"/>
              <w:keepNext/>
              <w:keepLines/>
              <w:spacing w:before="2" w:after="2"/>
              <w:jc w:val="left"/>
              <w:rPr>
                <w:rFonts w:ascii="Times" w:hAnsi="Times"/>
                <w:b/>
              </w:rPr>
            </w:pPr>
            <w:r>
              <w:rPr>
                <w:rFonts w:ascii="Times" w:hAnsi="Times"/>
                <w:b/>
              </w:rPr>
              <w:t>Critical Dependencies</w:t>
            </w:r>
          </w:p>
        </w:tc>
      </w:tr>
      <w:tr w:rsidR="00034CF6" w:rsidRPr="00404807">
        <w:tc>
          <w:tcPr>
            <w:tcW w:w="4114" w:type="dxa"/>
            <w:gridSpan w:val="2"/>
            <w:tcBorders>
              <w:top w:val="nil"/>
              <w:left w:val="single" w:sz="12" w:space="0" w:color="auto"/>
              <w:bottom w:val="nil"/>
              <w:right w:val="single" w:sz="2" w:space="0" w:color="auto"/>
            </w:tcBorders>
          </w:tcPr>
          <w:p w:rsidR="00034CF6" w:rsidRDefault="00034CF6" w:rsidP="00034CF6">
            <w:pPr>
              <w:pStyle w:val="Table"/>
              <w:keepNext/>
              <w:numPr>
                <w:ilvl w:val="0"/>
                <w:numId w:val="25"/>
              </w:numPr>
              <w:spacing w:before="2" w:after="2"/>
              <w:rPr>
                <w:rFonts w:ascii="Times" w:hAnsi="Times"/>
                <w:sz w:val="22"/>
                <w:szCs w:val="22"/>
              </w:rPr>
            </w:pPr>
            <w:r>
              <w:rPr>
                <w:rFonts w:ascii="Times" w:hAnsi="Times"/>
                <w:sz w:val="22"/>
                <w:szCs w:val="22"/>
              </w:rPr>
              <w:t>Cryosat-2 FBR data</w:t>
            </w:r>
          </w:p>
          <w:p w:rsidR="00034CF6" w:rsidRPr="00404807" w:rsidRDefault="00034CF6" w:rsidP="00034CF6">
            <w:pPr>
              <w:pStyle w:val="Table"/>
              <w:keepNext/>
              <w:numPr>
                <w:ilvl w:val="0"/>
                <w:numId w:val="25"/>
              </w:numPr>
              <w:spacing w:before="2" w:after="2"/>
              <w:rPr>
                <w:rFonts w:ascii="Times" w:hAnsi="Times"/>
                <w:sz w:val="22"/>
                <w:szCs w:val="22"/>
              </w:rPr>
            </w:pPr>
            <w:r w:rsidRPr="00404807">
              <w:rPr>
                <w:rFonts w:ascii="Times" w:hAnsi="Times"/>
                <w:sz w:val="22"/>
                <w:szCs w:val="22"/>
              </w:rPr>
              <w:t>Cryosat-2 L1B and L2 data</w:t>
            </w:r>
          </w:p>
          <w:p w:rsidR="00034CF6" w:rsidRPr="00404807" w:rsidRDefault="00034CF6" w:rsidP="00034CF6">
            <w:pPr>
              <w:pStyle w:val="Table"/>
              <w:keepNext/>
              <w:numPr>
                <w:ilvl w:val="0"/>
                <w:numId w:val="25"/>
              </w:numPr>
              <w:spacing w:before="2" w:after="2"/>
              <w:rPr>
                <w:rFonts w:ascii="Times" w:hAnsi="Times"/>
                <w:sz w:val="22"/>
                <w:szCs w:val="22"/>
              </w:rPr>
            </w:pPr>
            <w:r w:rsidRPr="00404807">
              <w:rPr>
                <w:rFonts w:ascii="Times" w:hAnsi="Times"/>
                <w:sz w:val="22"/>
                <w:szCs w:val="22"/>
              </w:rPr>
              <w:t>Cryosat-2 Auxiliary data</w:t>
            </w:r>
          </w:p>
          <w:p w:rsidR="00034CF6" w:rsidRPr="00404807" w:rsidRDefault="00034CF6" w:rsidP="00034CF6">
            <w:pPr>
              <w:pStyle w:val="Table"/>
              <w:keepNext/>
              <w:numPr>
                <w:ilvl w:val="0"/>
                <w:numId w:val="25"/>
              </w:numPr>
              <w:spacing w:before="2" w:after="2"/>
              <w:rPr>
                <w:rFonts w:ascii="Times" w:hAnsi="Times"/>
                <w:sz w:val="22"/>
                <w:szCs w:val="22"/>
              </w:rPr>
            </w:pPr>
            <w:r w:rsidRPr="00404807">
              <w:rPr>
                <w:rFonts w:ascii="Times" w:hAnsi="Times"/>
                <w:sz w:val="22"/>
                <w:szCs w:val="22"/>
              </w:rPr>
              <w:t>Experimental Data Set (WP3000)</w:t>
            </w:r>
          </w:p>
          <w:p w:rsidR="00034CF6" w:rsidRPr="00404807" w:rsidRDefault="00034CF6" w:rsidP="00034CF6">
            <w:pPr>
              <w:pStyle w:val="Table"/>
              <w:keepNext/>
              <w:numPr>
                <w:ilvl w:val="0"/>
                <w:numId w:val="25"/>
              </w:numPr>
              <w:spacing w:before="2" w:after="2"/>
              <w:rPr>
                <w:rFonts w:ascii="Times" w:hAnsi="Times"/>
                <w:sz w:val="22"/>
                <w:szCs w:val="22"/>
              </w:rPr>
            </w:pPr>
            <w:r w:rsidRPr="00404807">
              <w:rPr>
                <w:rFonts w:ascii="Times" w:hAnsi="Times"/>
                <w:sz w:val="22"/>
                <w:szCs w:val="22"/>
              </w:rPr>
              <w:t>Experimental Data Set User Manual (WP3000)</w:t>
            </w:r>
          </w:p>
        </w:tc>
        <w:tc>
          <w:tcPr>
            <w:tcW w:w="1131" w:type="dxa"/>
            <w:tcBorders>
              <w:top w:val="nil"/>
              <w:left w:val="single" w:sz="2" w:space="0" w:color="auto"/>
              <w:right w:val="single" w:sz="12" w:space="0" w:color="auto"/>
            </w:tcBorders>
          </w:tcPr>
          <w:p w:rsidR="00034CF6" w:rsidRPr="00404807" w:rsidRDefault="00034CF6" w:rsidP="00034CF6">
            <w:pPr>
              <w:pStyle w:val="Table"/>
              <w:keepNext/>
              <w:keepLines/>
              <w:spacing w:before="2" w:after="2"/>
              <w:jc w:val="left"/>
              <w:rPr>
                <w:rFonts w:ascii="Times" w:hAnsi="Times"/>
                <w:sz w:val="22"/>
                <w:szCs w:val="22"/>
              </w:rPr>
            </w:pPr>
            <w:r w:rsidRPr="00404807">
              <w:rPr>
                <w:rFonts w:ascii="Times" w:hAnsi="Times"/>
                <w:sz w:val="22"/>
                <w:szCs w:val="22"/>
              </w:rPr>
              <w:t xml:space="preserve">Project </w:t>
            </w:r>
          </w:p>
          <w:p w:rsidR="00034CF6" w:rsidRPr="00404807" w:rsidRDefault="00034CF6" w:rsidP="00034CF6">
            <w:pPr>
              <w:pStyle w:val="Table"/>
              <w:keepNext/>
              <w:keepLines/>
              <w:spacing w:before="2" w:after="2"/>
              <w:jc w:val="left"/>
              <w:rPr>
                <w:rFonts w:ascii="Times" w:hAnsi="Times"/>
                <w:sz w:val="22"/>
                <w:szCs w:val="22"/>
              </w:rPr>
            </w:pPr>
          </w:p>
          <w:p w:rsidR="00034CF6" w:rsidRPr="00404807" w:rsidRDefault="00034CF6" w:rsidP="00034CF6">
            <w:pPr>
              <w:pStyle w:val="Table"/>
              <w:keepNext/>
              <w:keepLines/>
              <w:spacing w:before="2" w:after="2"/>
              <w:jc w:val="left"/>
              <w:rPr>
                <w:rFonts w:ascii="Times" w:hAnsi="Times"/>
                <w:sz w:val="22"/>
                <w:szCs w:val="22"/>
              </w:rPr>
            </w:pPr>
          </w:p>
        </w:tc>
        <w:tc>
          <w:tcPr>
            <w:tcW w:w="4314" w:type="dxa"/>
            <w:gridSpan w:val="4"/>
            <w:tcBorders>
              <w:top w:val="nil"/>
              <w:left w:val="nil"/>
              <w:right w:val="single" w:sz="12" w:space="0" w:color="auto"/>
            </w:tcBorders>
          </w:tcPr>
          <w:p w:rsidR="00034CF6" w:rsidRPr="00404807" w:rsidRDefault="00034CF6" w:rsidP="00034CF6">
            <w:pPr>
              <w:pStyle w:val="Table"/>
              <w:keepNext/>
              <w:keepLines/>
              <w:tabs>
                <w:tab w:val="clear" w:pos="540"/>
              </w:tabs>
              <w:spacing w:before="2" w:after="2"/>
              <w:jc w:val="left"/>
              <w:rPr>
                <w:rFonts w:ascii="Times" w:hAnsi="Times"/>
                <w:sz w:val="22"/>
                <w:szCs w:val="22"/>
              </w:rPr>
            </w:pPr>
            <w:r w:rsidRPr="00404807">
              <w:rPr>
                <w:rFonts w:ascii="Times" w:hAnsi="Times"/>
                <w:sz w:val="22"/>
                <w:szCs w:val="22"/>
              </w:rPr>
              <w:t xml:space="preserve">Availability of Cryosat-2 data </w:t>
            </w:r>
          </w:p>
          <w:p w:rsidR="00034CF6" w:rsidRPr="00404807" w:rsidRDefault="00034CF6" w:rsidP="00034CF6">
            <w:pPr>
              <w:pStyle w:val="Table"/>
              <w:keepNext/>
              <w:keepLines/>
              <w:spacing w:before="2" w:after="2"/>
              <w:jc w:val="left"/>
              <w:rPr>
                <w:rFonts w:ascii="Times" w:hAnsi="Times"/>
                <w:sz w:val="22"/>
                <w:szCs w:val="22"/>
              </w:rPr>
            </w:pPr>
            <w:r w:rsidRPr="00404807">
              <w:rPr>
                <w:rFonts w:ascii="Times" w:hAnsi="Times"/>
                <w:sz w:val="22"/>
                <w:szCs w:val="22"/>
              </w:rPr>
              <w:t>Availability of Auxiliary data</w:t>
            </w:r>
          </w:p>
          <w:p w:rsidR="00034CF6" w:rsidRPr="00404807" w:rsidRDefault="00034CF6" w:rsidP="00034CF6">
            <w:pPr>
              <w:pStyle w:val="Table"/>
              <w:keepNext/>
              <w:keepLines/>
              <w:spacing w:before="2" w:after="2"/>
              <w:jc w:val="left"/>
              <w:rPr>
                <w:rFonts w:ascii="Times" w:hAnsi="Times"/>
                <w:sz w:val="22"/>
                <w:szCs w:val="22"/>
              </w:rPr>
            </w:pPr>
            <w:r w:rsidRPr="00404807">
              <w:rPr>
                <w:rFonts w:ascii="Times" w:hAnsi="Times"/>
                <w:sz w:val="22"/>
                <w:szCs w:val="22"/>
              </w:rPr>
              <w:t>Availability of independent validation data sets, which can be made freely and publically available as required by ESA</w:t>
            </w:r>
          </w:p>
        </w:tc>
      </w:tr>
      <w:tr w:rsidR="00034CF6">
        <w:tc>
          <w:tcPr>
            <w:tcW w:w="4114" w:type="dxa"/>
            <w:gridSpan w:val="2"/>
            <w:tcBorders>
              <w:top w:val="single" w:sz="12" w:space="0" w:color="auto"/>
              <w:left w:val="single" w:sz="12" w:space="0" w:color="auto"/>
              <w:bottom w:val="nil"/>
              <w:right w:val="single" w:sz="4" w:space="0" w:color="auto"/>
            </w:tcBorders>
          </w:tcPr>
          <w:p w:rsidR="00034CF6" w:rsidRDefault="00034CF6" w:rsidP="00034CF6">
            <w:pPr>
              <w:pStyle w:val="Table"/>
              <w:keepNext/>
              <w:spacing w:before="2" w:after="2"/>
              <w:jc w:val="left"/>
              <w:rPr>
                <w:rFonts w:ascii="Times" w:hAnsi="Times"/>
              </w:rPr>
            </w:pPr>
            <w:r>
              <w:rPr>
                <w:rFonts w:ascii="Times" w:hAnsi="Times"/>
                <w:b/>
              </w:rPr>
              <w:t>Internal Deliverables</w:t>
            </w:r>
          </w:p>
        </w:tc>
        <w:tc>
          <w:tcPr>
            <w:tcW w:w="1131" w:type="dxa"/>
            <w:tcBorders>
              <w:top w:val="single" w:sz="12" w:space="0" w:color="auto"/>
              <w:left w:val="single" w:sz="4" w:space="0" w:color="auto"/>
              <w:bottom w:val="nil"/>
              <w:right w:val="single" w:sz="12" w:space="0" w:color="auto"/>
            </w:tcBorders>
          </w:tcPr>
          <w:p w:rsidR="00034CF6" w:rsidRDefault="00034CF6" w:rsidP="00034CF6">
            <w:pPr>
              <w:pStyle w:val="Table"/>
              <w:keepNext/>
              <w:spacing w:before="2" w:after="2"/>
              <w:jc w:val="left"/>
              <w:rPr>
                <w:rFonts w:ascii="Times" w:hAnsi="Times"/>
                <w:b/>
              </w:rPr>
            </w:pPr>
            <w:r>
              <w:rPr>
                <w:rFonts w:ascii="Times" w:hAnsi="Times"/>
                <w:b/>
              </w:rPr>
              <w:t xml:space="preserve">To </w:t>
            </w:r>
          </w:p>
        </w:tc>
        <w:tc>
          <w:tcPr>
            <w:tcW w:w="3119" w:type="dxa"/>
            <w:gridSpan w:val="3"/>
            <w:tcBorders>
              <w:top w:val="single" w:sz="12" w:space="0" w:color="auto"/>
              <w:left w:val="nil"/>
              <w:bottom w:val="nil"/>
              <w:right w:val="single" w:sz="2" w:space="0" w:color="auto"/>
            </w:tcBorders>
          </w:tcPr>
          <w:p w:rsidR="00034CF6" w:rsidRDefault="00034CF6" w:rsidP="00034CF6">
            <w:pPr>
              <w:pStyle w:val="Table"/>
              <w:keepNext/>
              <w:spacing w:before="2" w:after="2"/>
              <w:jc w:val="left"/>
              <w:rPr>
                <w:rFonts w:ascii="Times" w:hAnsi="Times"/>
              </w:rPr>
            </w:pPr>
            <w:r>
              <w:rPr>
                <w:rFonts w:ascii="Times" w:hAnsi="Times"/>
                <w:b/>
              </w:rPr>
              <w:t>External Deliverables</w:t>
            </w:r>
          </w:p>
        </w:tc>
        <w:tc>
          <w:tcPr>
            <w:tcW w:w="1195" w:type="dxa"/>
            <w:tcBorders>
              <w:top w:val="single" w:sz="12" w:space="0" w:color="auto"/>
              <w:left w:val="single" w:sz="2" w:space="0" w:color="auto"/>
              <w:bottom w:val="nil"/>
              <w:right w:val="single" w:sz="12" w:space="0" w:color="auto"/>
            </w:tcBorders>
          </w:tcPr>
          <w:p w:rsidR="00034CF6" w:rsidRDefault="00034CF6" w:rsidP="00034CF6">
            <w:pPr>
              <w:pStyle w:val="Table"/>
              <w:keepNext/>
              <w:spacing w:before="2" w:after="2"/>
              <w:jc w:val="left"/>
              <w:rPr>
                <w:rFonts w:ascii="Times" w:hAnsi="Times"/>
              </w:rPr>
            </w:pPr>
            <w:r>
              <w:rPr>
                <w:rFonts w:ascii="Times" w:hAnsi="Times"/>
                <w:b/>
              </w:rPr>
              <w:t>To</w:t>
            </w:r>
          </w:p>
        </w:tc>
      </w:tr>
      <w:tr w:rsidR="00034CF6" w:rsidRPr="00AD78DC">
        <w:tc>
          <w:tcPr>
            <w:tcW w:w="4114" w:type="dxa"/>
            <w:gridSpan w:val="2"/>
            <w:tcBorders>
              <w:top w:val="nil"/>
              <w:left w:val="single" w:sz="12" w:space="0" w:color="auto"/>
              <w:bottom w:val="nil"/>
              <w:right w:val="single" w:sz="4" w:space="0" w:color="auto"/>
            </w:tcBorders>
          </w:tcPr>
          <w:p w:rsidR="00034CF6" w:rsidRPr="00AD78DC" w:rsidRDefault="00034CF6" w:rsidP="00034CF6">
            <w:pPr>
              <w:pStyle w:val="Table"/>
              <w:keepNext/>
              <w:spacing w:before="2" w:after="2"/>
              <w:jc w:val="left"/>
              <w:rPr>
                <w:rFonts w:ascii="Times" w:hAnsi="Times"/>
                <w:sz w:val="22"/>
                <w:szCs w:val="22"/>
              </w:rPr>
            </w:pPr>
          </w:p>
          <w:p w:rsidR="00034CF6" w:rsidRPr="00AD78DC" w:rsidRDefault="00034CF6" w:rsidP="00034CF6">
            <w:pPr>
              <w:pStyle w:val="Table"/>
              <w:keepNext/>
              <w:spacing w:before="2" w:after="2"/>
              <w:jc w:val="left"/>
              <w:rPr>
                <w:rFonts w:ascii="Times" w:hAnsi="Times"/>
                <w:sz w:val="22"/>
                <w:szCs w:val="22"/>
              </w:rPr>
            </w:pPr>
            <w:r w:rsidRPr="00AD78DC">
              <w:rPr>
                <w:rFonts w:ascii="Times" w:hAnsi="Times"/>
                <w:sz w:val="22"/>
                <w:szCs w:val="22"/>
              </w:rPr>
              <w:t>Output and corrections for Experimental Data Set</w:t>
            </w:r>
          </w:p>
          <w:p w:rsidR="00034CF6" w:rsidRPr="00AD78DC" w:rsidRDefault="00034CF6" w:rsidP="00034CF6">
            <w:pPr>
              <w:pStyle w:val="Table"/>
              <w:keepNext/>
              <w:spacing w:before="2" w:after="2"/>
              <w:jc w:val="left"/>
              <w:rPr>
                <w:rFonts w:ascii="Times" w:hAnsi="Times"/>
                <w:sz w:val="22"/>
                <w:szCs w:val="22"/>
              </w:rPr>
            </w:pPr>
          </w:p>
          <w:p w:rsidR="00034CF6" w:rsidRPr="00AD78DC" w:rsidRDefault="00034CF6" w:rsidP="00034CF6">
            <w:pPr>
              <w:pStyle w:val="Table"/>
              <w:keepNext/>
              <w:spacing w:before="2" w:after="2"/>
              <w:jc w:val="left"/>
              <w:rPr>
                <w:rFonts w:ascii="Times" w:hAnsi="Times"/>
                <w:sz w:val="22"/>
                <w:szCs w:val="22"/>
              </w:rPr>
            </w:pPr>
          </w:p>
          <w:p w:rsidR="00034CF6" w:rsidRPr="00AD78DC" w:rsidRDefault="00034CF6" w:rsidP="00034CF6">
            <w:pPr>
              <w:pStyle w:val="Table"/>
              <w:keepNext/>
              <w:spacing w:before="2" w:after="2"/>
              <w:jc w:val="left"/>
              <w:rPr>
                <w:rFonts w:ascii="Times" w:hAnsi="Times"/>
                <w:sz w:val="22"/>
                <w:szCs w:val="22"/>
              </w:rPr>
            </w:pPr>
          </w:p>
        </w:tc>
        <w:tc>
          <w:tcPr>
            <w:tcW w:w="1131" w:type="dxa"/>
            <w:tcBorders>
              <w:top w:val="nil"/>
              <w:left w:val="single" w:sz="4" w:space="0" w:color="auto"/>
              <w:bottom w:val="nil"/>
              <w:right w:val="single" w:sz="12" w:space="0" w:color="auto"/>
            </w:tcBorders>
          </w:tcPr>
          <w:p w:rsidR="00034CF6" w:rsidRPr="00AD78DC" w:rsidRDefault="00034CF6" w:rsidP="00034CF6">
            <w:pPr>
              <w:pStyle w:val="Table"/>
              <w:keepNext/>
              <w:spacing w:before="2" w:after="2"/>
              <w:jc w:val="left"/>
              <w:rPr>
                <w:rFonts w:ascii="Times" w:hAnsi="Times"/>
                <w:sz w:val="22"/>
                <w:szCs w:val="22"/>
              </w:rPr>
            </w:pPr>
          </w:p>
          <w:p w:rsidR="00034CF6" w:rsidRPr="00AD78DC" w:rsidRDefault="00034CF6" w:rsidP="00034CF6">
            <w:pPr>
              <w:pStyle w:val="Table"/>
              <w:keepNext/>
              <w:spacing w:before="2" w:after="2"/>
              <w:jc w:val="left"/>
              <w:rPr>
                <w:rFonts w:ascii="Times" w:hAnsi="Times"/>
                <w:sz w:val="22"/>
                <w:szCs w:val="22"/>
              </w:rPr>
            </w:pPr>
            <w:r w:rsidRPr="00AD78DC">
              <w:rPr>
                <w:rFonts w:ascii="Times" w:hAnsi="Times"/>
                <w:sz w:val="22"/>
                <w:szCs w:val="22"/>
              </w:rPr>
              <w:t>Internal</w:t>
            </w:r>
          </w:p>
        </w:tc>
        <w:tc>
          <w:tcPr>
            <w:tcW w:w="3119" w:type="dxa"/>
            <w:gridSpan w:val="3"/>
            <w:tcBorders>
              <w:top w:val="nil"/>
              <w:left w:val="nil"/>
              <w:bottom w:val="nil"/>
              <w:right w:val="single" w:sz="2" w:space="0" w:color="auto"/>
            </w:tcBorders>
          </w:tcPr>
          <w:p w:rsidR="00034CF6" w:rsidRPr="00AD78DC" w:rsidRDefault="00034CF6" w:rsidP="00034CF6">
            <w:pPr>
              <w:pStyle w:val="Table"/>
              <w:keepNext/>
              <w:keepLines/>
              <w:numPr>
                <w:ilvl w:val="0"/>
                <w:numId w:val="17"/>
              </w:numPr>
              <w:spacing w:before="2" w:after="2"/>
              <w:jc w:val="left"/>
              <w:rPr>
                <w:rFonts w:ascii="Times" w:hAnsi="Times"/>
                <w:sz w:val="22"/>
                <w:szCs w:val="22"/>
              </w:rPr>
            </w:pPr>
            <w:r w:rsidRPr="00AD78DC">
              <w:rPr>
                <w:rFonts w:ascii="Times" w:hAnsi="Times"/>
                <w:sz w:val="22"/>
                <w:szCs w:val="22"/>
              </w:rPr>
              <w:t>D4.2 Product Validation Report (one per sub-theme or one single document, to be agreed between the Agency &amp; team)</w:t>
            </w:r>
          </w:p>
          <w:p w:rsidR="00034CF6" w:rsidRPr="00AD78DC" w:rsidRDefault="00034CF6" w:rsidP="00034CF6">
            <w:pPr>
              <w:pStyle w:val="Table"/>
              <w:keepNext/>
              <w:keepLines/>
              <w:spacing w:before="2" w:after="2"/>
              <w:ind w:left="360"/>
              <w:jc w:val="left"/>
              <w:rPr>
                <w:rFonts w:ascii="Times" w:hAnsi="Times"/>
                <w:sz w:val="22"/>
                <w:szCs w:val="22"/>
              </w:rPr>
            </w:pPr>
          </w:p>
          <w:p w:rsidR="00034CF6" w:rsidRPr="00AD78DC" w:rsidRDefault="00034CF6" w:rsidP="00034CF6">
            <w:pPr>
              <w:pStyle w:val="Table"/>
              <w:keepNext/>
              <w:keepLines/>
              <w:numPr>
                <w:ilvl w:val="0"/>
                <w:numId w:val="17"/>
              </w:numPr>
              <w:spacing w:before="2" w:after="2"/>
              <w:jc w:val="left"/>
              <w:rPr>
                <w:rFonts w:ascii="Times" w:hAnsi="Times"/>
                <w:sz w:val="22"/>
                <w:szCs w:val="22"/>
              </w:rPr>
            </w:pPr>
            <w:r w:rsidRPr="00AD78DC">
              <w:rPr>
                <w:rFonts w:ascii="Times" w:hAnsi="Times"/>
                <w:sz w:val="22"/>
                <w:szCs w:val="22"/>
              </w:rPr>
              <w:t>D4.1 Algorithm Theoretical Basis Document(s) (one per sub-theme or one single document, to be agreed between the Agency &amp; team)</w:t>
            </w:r>
          </w:p>
          <w:p w:rsidR="00034CF6" w:rsidRPr="00AD78DC" w:rsidRDefault="00034CF6" w:rsidP="00034CF6">
            <w:pPr>
              <w:pStyle w:val="Table"/>
              <w:keepNext/>
              <w:keepLines/>
              <w:spacing w:before="2" w:after="2"/>
              <w:jc w:val="left"/>
              <w:rPr>
                <w:rFonts w:ascii="Times" w:hAnsi="Times"/>
                <w:sz w:val="22"/>
                <w:szCs w:val="22"/>
              </w:rPr>
            </w:pPr>
          </w:p>
          <w:p w:rsidR="00034CF6" w:rsidRPr="00AD78DC" w:rsidRDefault="00034CF6" w:rsidP="00034CF6">
            <w:pPr>
              <w:pStyle w:val="Table"/>
              <w:keepNext/>
              <w:keepLines/>
              <w:numPr>
                <w:ilvl w:val="0"/>
                <w:numId w:val="17"/>
              </w:numPr>
              <w:spacing w:before="2" w:after="2"/>
              <w:jc w:val="left"/>
              <w:rPr>
                <w:rFonts w:ascii="Times" w:hAnsi="Times"/>
                <w:sz w:val="22"/>
                <w:szCs w:val="22"/>
              </w:rPr>
            </w:pPr>
            <w:r w:rsidRPr="00AD78DC">
              <w:rPr>
                <w:rFonts w:ascii="Times" w:hAnsi="Times"/>
                <w:sz w:val="22"/>
                <w:szCs w:val="22"/>
              </w:rPr>
              <w:t>D 4.3 Validation Data Set</w:t>
            </w:r>
          </w:p>
          <w:p w:rsidR="00034CF6" w:rsidRPr="00AD78DC" w:rsidRDefault="00034CF6" w:rsidP="00034CF6">
            <w:pPr>
              <w:pStyle w:val="Table"/>
              <w:keepNext/>
              <w:keepLines/>
              <w:spacing w:before="2" w:after="2"/>
              <w:jc w:val="left"/>
              <w:rPr>
                <w:rFonts w:ascii="Times" w:hAnsi="Times"/>
                <w:sz w:val="22"/>
                <w:szCs w:val="22"/>
              </w:rPr>
            </w:pPr>
          </w:p>
          <w:p w:rsidR="00034CF6" w:rsidRPr="00AD78DC" w:rsidRDefault="00034CF6" w:rsidP="00034CF6">
            <w:pPr>
              <w:pStyle w:val="Table"/>
              <w:keepNext/>
              <w:keepLines/>
              <w:numPr>
                <w:ilvl w:val="0"/>
                <w:numId w:val="17"/>
              </w:numPr>
              <w:spacing w:before="2" w:after="2"/>
              <w:jc w:val="left"/>
              <w:rPr>
                <w:rFonts w:ascii="Times" w:hAnsi="Times"/>
                <w:sz w:val="22"/>
                <w:szCs w:val="22"/>
              </w:rPr>
            </w:pPr>
            <w:r w:rsidRPr="00AD78DC">
              <w:rPr>
                <w:rFonts w:ascii="Times" w:hAnsi="Times"/>
                <w:sz w:val="22"/>
                <w:szCs w:val="22"/>
              </w:rPr>
              <w:t>D 4.4 Updated Data Set User Manual</w:t>
            </w:r>
          </w:p>
          <w:p w:rsidR="00034CF6" w:rsidRPr="00AD78DC" w:rsidRDefault="00034CF6" w:rsidP="00034CF6">
            <w:pPr>
              <w:pStyle w:val="Table"/>
              <w:keepNext/>
              <w:keepLines/>
              <w:spacing w:before="2" w:after="2"/>
              <w:ind w:left="360"/>
              <w:jc w:val="left"/>
              <w:rPr>
                <w:rFonts w:ascii="Times" w:hAnsi="Times"/>
                <w:sz w:val="22"/>
                <w:szCs w:val="22"/>
              </w:rPr>
            </w:pPr>
          </w:p>
        </w:tc>
        <w:tc>
          <w:tcPr>
            <w:tcW w:w="1195" w:type="dxa"/>
            <w:tcBorders>
              <w:top w:val="nil"/>
              <w:left w:val="single" w:sz="2" w:space="0" w:color="auto"/>
              <w:bottom w:val="nil"/>
              <w:right w:val="single" w:sz="12" w:space="0" w:color="auto"/>
            </w:tcBorders>
          </w:tcPr>
          <w:p w:rsidR="00034CF6" w:rsidRPr="00AD78DC" w:rsidRDefault="00034CF6" w:rsidP="00034CF6">
            <w:pPr>
              <w:pStyle w:val="Table"/>
              <w:keepNext/>
              <w:keepLines/>
              <w:spacing w:before="2" w:after="2"/>
              <w:jc w:val="left"/>
              <w:rPr>
                <w:rFonts w:ascii="Times" w:hAnsi="Times"/>
                <w:sz w:val="22"/>
                <w:szCs w:val="22"/>
              </w:rPr>
            </w:pPr>
            <w:r w:rsidRPr="00AD78DC">
              <w:rPr>
                <w:rFonts w:ascii="Times" w:hAnsi="Times"/>
                <w:sz w:val="22"/>
                <w:szCs w:val="22"/>
              </w:rPr>
              <w:t>ESA</w:t>
            </w:r>
          </w:p>
          <w:p w:rsidR="00034CF6" w:rsidRPr="00AD78DC" w:rsidRDefault="00034CF6" w:rsidP="00034CF6">
            <w:pPr>
              <w:pStyle w:val="Table"/>
              <w:keepNext/>
              <w:keepLines/>
              <w:spacing w:before="2" w:after="2"/>
              <w:jc w:val="left"/>
              <w:rPr>
                <w:rFonts w:ascii="Times" w:hAnsi="Times"/>
                <w:sz w:val="22"/>
                <w:szCs w:val="22"/>
              </w:rPr>
            </w:pPr>
          </w:p>
          <w:p w:rsidR="00034CF6" w:rsidRPr="00AD78DC" w:rsidRDefault="00034CF6" w:rsidP="00034CF6">
            <w:pPr>
              <w:pStyle w:val="Table"/>
              <w:keepNext/>
              <w:keepLines/>
              <w:spacing w:before="2" w:after="2"/>
              <w:jc w:val="left"/>
              <w:rPr>
                <w:rFonts w:ascii="Times" w:hAnsi="Times"/>
                <w:sz w:val="22"/>
                <w:szCs w:val="22"/>
              </w:rPr>
            </w:pPr>
          </w:p>
          <w:p w:rsidR="00034CF6" w:rsidRPr="00AD78DC" w:rsidRDefault="00034CF6" w:rsidP="00034CF6">
            <w:pPr>
              <w:pStyle w:val="Table"/>
              <w:keepNext/>
              <w:keepLines/>
              <w:spacing w:before="2" w:after="2"/>
              <w:jc w:val="left"/>
              <w:rPr>
                <w:rFonts w:ascii="Times" w:hAnsi="Times"/>
                <w:sz w:val="22"/>
                <w:szCs w:val="22"/>
              </w:rPr>
            </w:pPr>
          </w:p>
          <w:p w:rsidR="00034CF6" w:rsidRPr="00AD78DC" w:rsidRDefault="00034CF6" w:rsidP="00034CF6">
            <w:pPr>
              <w:pStyle w:val="Table"/>
              <w:keepNext/>
              <w:keepLines/>
              <w:spacing w:before="2" w:after="2"/>
              <w:jc w:val="left"/>
              <w:rPr>
                <w:rFonts w:ascii="Times" w:hAnsi="Times"/>
                <w:sz w:val="22"/>
                <w:szCs w:val="22"/>
              </w:rPr>
            </w:pPr>
          </w:p>
          <w:p w:rsidR="00034CF6" w:rsidRPr="00AD78DC" w:rsidRDefault="00034CF6" w:rsidP="00034CF6">
            <w:pPr>
              <w:pStyle w:val="Table"/>
              <w:keepNext/>
              <w:keepLines/>
              <w:spacing w:before="2" w:after="2"/>
              <w:jc w:val="left"/>
              <w:rPr>
                <w:rFonts w:ascii="Times" w:hAnsi="Times"/>
                <w:sz w:val="22"/>
                <w:szCs w:val="22"/>
              </w:rPr>
            </w:pPr>
          </w:p>
          <w:p w:rsidR="00034CF6" w:rsidRPr="00AD78DC" w:rsidRDefault="00034CF6" w:rsidP="00034CF6">
            <w:pPr>
              <w:pStyle w:val="Table"/>
              <w:keepNext/>
              <w:keepLines/>
              <w:spacing w:before="2" w:after="2"/>
              <w:jc w:val="left"/>
              <w:rPr>
                <w:rFonts w:ascii="Times" w:hAnsi="Times"/>
                <w:sz w:val="22"/>
                <w:szCs w:val="22"/>
              </w:rPr>
            </w:pPr>
          </w:p>
          <w:p w:rsidR="00034CF6" w:rsidRPr="00AD78DC" w:rsidRDefault="00034CF6" w:rsidP="00034CF6">
            <w:pPr>
              <w:pStyle w:val="Table"/>
              <w:keepNext/>
              <w:keepLines/>
              <w:spacing w:before="2" w:after="2"/>
              <w:jc w:val="left"/>
              <w:rPr>
                <w:rFonts w:ascii="Times" w:hAnsi="Times"/>
                <w:sz w:val="22"/>
                <w:szCs w:val="22"/>
              </w:rPr>
            </w:pPr>
            <w:r w:rsidRPr="00AD78DC">
              <w:rPr>
                <w:rFonts w:ascii="Times" w:hAnsi="Times"/>
                <w:sz w:val="22"/>
                <w:szCs w:val="22"/>
              </w:rPr>
              <w:t>ESA</w:t>
            </w:r>
          </w:p>
          <w:p w:rsidR="00034CF6" w:rsidRPr="00AD78DC" w:rsidRDefault="00034CF6" w:rsidP="00034CF6">
            <w:pPr>
              <w:pStyle w:val="Table"/>
              <w:keepNext/>
              <w:keepLines/>
              <w:spacing w:before="2" w:after="2"/>
              <w:jc w:val="left"/>
              <w:rPr>
                <w:rFonts w:ascii="Times" w:hAnsi="Times"/>
                <w:sz w:val="22"/>
                <w:szCs w:val="22"/>
              </w:rPr>
            </w:pPr>
          </w:p>
          <w:p w:rsidR="00034CF6" w:rsidRPr="00AD78DC" w:rsidRDefault="00034CF6" w:rsidP="00034CF6">
            <w:pPr>
              <w:pStyle w:val="Table"/>
              <w:keepNext/>
              <w:keepLines/>
              <w:spacing w:before="2" w:after="2"/>
              <w:jc w:val="left"/>
              <w:rPr>
                <w:rFonts w:ascii="Times" w:hAnsi="Times"/>
                <w:sz w:val="22"/>
                <w:szCs w:val="22"/>
              </w:rPr>
            </w:pPr>
          </w:p>
          <w:p w:rsidR="00034CF6" w:rsidRPr="00AD78DC" w:rsidRDefault="00034CF6" w:rsidP="00034CF6">
            <w:pPr>
              <w:pStyle w:val="Table"/>
              <w:keepNext/>
              <w:keepLines/>
              <w:spacing w:before="2" w:after="2"/>
              <w:jc w:val="left"/>
              <w:rPr>
                <w:rFonts w:ascii="Times" w:hAnsi="Times"/>
                <w:sz w:val="22"/>
                <w:szCs w:val="22"/>
              </w:rPr>
            </w:pPr>
          </w:p>
          <w:p w:rsidR="00034CF6" w:rsidRPr="00AD78DC" w:rsidRDefault="00034CF6" w:rsidP="00034CF6">
            <w:pPr>
              <w:pStyle w:val="Table"/>
              <w:keepNext/>
              <w:keepLines/>
              <w:spacing w:before="2" w:after="2"/>
              <w:jc w:val="left"/>
              <w:rPr>
                <w:rFonts w:ascii="Times" w:hAnsi="Times"/>
                <w:sz w:val="22"/>
                <w:szCs w:val="22"/>
              </w:rPr>
            </w:pPr>
          </w:p>
          <w:p w:rsidR="00034CF6" w:rsidRPr="00AD78DC" w:rsidRDefault="00034CF6" w:rsidP="00034CF6">
            <w:pPr>
              <w:pStyle w:val="Table"/>
              <w:keepNext/>
              <w:keepLines/>
              <w:spacing w:before="2" w:after="2"/>
              <w:jc w:val="left"/>
              <w:rPr>
                <w:rFonts w:ascii="Times" w:hAnsi="Times"/>
                <w:sz w:val="22"/>
                <w:szCs w:val="22"/>
              </w:rPr>
            </w:pPr>
          </w:p>
          <w:p w:rsidR="00034CF6" w:rsidRPr="00AD78DC" w:rsidRDefault="00034CF6" w:rsidP="00034CF6">
            <w:pPr>
              <w:pStyle w:val="Table"/>
              <w:keepNext/>
              <w:keepLines/>
              <w:spacing w:before="2" w:after="2"/>
              <w:jc w:val="left"/>
              <w:rPr>
                <w:rFonts w:ascii="Times" w:hAnsi="Times"/>
                <w:sz w:val="22"/>
                <w:szCs w:val="22"/>
              </w:rPr>
            </w:pPr>
          </w:p>
          <w:p w:rsidR="00034CF6" w:rsidRPr="00AD78DC" w:rsidRDefault="00034CF6" w:rsidP="00034CF6">
            <w:pPr>
              <w:pStyle w:val="Table"/>
              <w:keepNext/>
              <w:keepLines/>
              <w:spacing w:before="2" w:after="2"/>
              <w:jc w:val="left"/>
              <w:rPr>
                <w:rFonts w:ascii="Times" w:hAnsi="Times"/>
                <w:sz w:val="22"/>
                <w:szCs w:val="22"/>
              </w:rPr>
            </w:pPr>
          </w:p>
          <w:p w:rsidR="00034CF6" w:rsidRPr="00AD78DC" w:rsidRDefault="00034CF6" w:rsidP="00034CF6">
            <w:pPr>
              <w:pStyle w:val="Table"/>
              <w:keepNext/>
              <w:keepLines/>
              <w:spacing w:before="2" w:after="2"/>
              <w:jc w:val="left"/>
              <w:rPr>
                <w:rFonts w:ascii="Times" w:hAnsi="Times"/>
                <w:sz w:val="22"/>
                <w:szCs w:val="22"/>
              </w:rPr>
            </w:pPr>
            <w:r w:rsidRPr="00AD78DC">
              <w:rPr>
                <w:rFonts w:ascii="Times" w:hAnsi="Times"/>
                <w:sz w:val="22"/>
                <w:szCs w:val="22"/>
              </w:rPr>
              <w:t>ESA</w:t>
            </w:r>
          </w:p>
          <w:p w:rsidR="00034CF6" w:rsidRPr="00AD78DC" w:rsidRDefault="00034CF6" w:rsidP="00034CF6">
            <w:pPr>
              <w:pStyle w:val="Table"/>
              <w:keepNext/>
              <w:keepLines/>
              <w:spacing w:before="2" w:after="2"/>
              <w:jc w:val="left"/>
              <w:rPr>
                <w:rFonts w:ascii="Times" w:hAnsi="Times"/>
                <w:sz w:val="22"/>
                <w:szCs w:val="22"/>
              </w:rPr>
            </w:pPr>
          </w:p>
          <w:p w:rsidR="00034CF6" w:rsidRPr="00AD78DC" w:rsidRDefault="00034CF6" w:rsidP="00034CF6">
            <w:pPr>
              <w:pStyle w:val="Table"/>
              <w:keepNext/>
              <w:keepLines/>
              <w:spacing w:before="2" w:after="2"/>
              <w:jc w:val="left"/>
              <w:rPr>
                <w:rFonts w:ascii="Times" w:hAnsi="Times"/>
                <w:sz w:val="22"/>
                <w:szCs w:val="22"/>
              </w:rPr>
            </w:pPr>
            <w:r w:rsidRPr="00AD78DC">
              <w:rPr>
                <w:rFonts w:ascii="Times" w:hAnsi="Times"/>
                <w:sz w:val="22"/>
                <w:szCs w:val="22"/>
              </w:rPr>
              <w:t>ESA</w:t>
            </w:r>
          </w:p>
        </w:tc>
      </w:tr>
      <w:tr w:rsidR="00034CF6">
        <w:tc>
          <w:tcPr>
            <w:tcW w:w="9559" w:type="dxa"/>
            <w:gridSpan w:val="7"/>
            <w:tcBorders>
              <w:top w:val="single" w:sz="12" w:space="0" w:color="auto"/>
              <w:left w:val="single" w:sz="12" w:space="0" w:color="auto"/>
              <w:bottom w:val="single" w:sz="12" w:space="0" w:color="auto"/>
              <w:right w:val="single" w:sz="12" w:space="0" w:color="auto"/>
            </w:tcBorders>
          </w:tcPr>
          <w:p w:rsidR="00034CF6" w:rsidRDefault="00034CF6" w:rsidP="00034CF6">
            <w:pPr>
              <w:pStyle w:val="Table"/>
              <w:spacing w:before="2" w:after="2"/>
              <w:jc w:val="left"/>
              <w:rPr>
                <w:rFonts w:ascii="Times" w:hAnsi="Times"/>
              </w:rPr>
            </w:pPr>
            <w:r>
              <w:rPr>
                <w:rFonts w:ascii="Times" w:hAnsi="Times"/>
                <w:b/>
              </w:rPr>
              <w:t>Quality Control</w:t>
            </w:r>
          </w:p>
          <w:p w:rsidR="00034CF6" w:rsidRPr="00AD78DC" w:rsidRDefault="00034CF6" w:rsidP="00034CF6">
            <w:pPr>
              <w:pStyle w:val="Table"/>
              <w:keepNext/>
              <w:numPr>
                <w:ilvl w:val="0"/>
                <w:numId w:val="18"/>
              </w:numPr>
              <w:spacing w:before="2" w:after="2"/>
              <w:jc w:val="left"/>
              <w:rPr>
                <w:rFonts w:ascii="Times" w:hAnsi="Times"/>
                <w:sz w:val="22"/>
                <w:szCs w:val="22"/>
              </w:rPr>
            </w:pPr>
            <w:r w:rsidRPr="00AD78DC">
              <w:rPr>
                <w:rFonts w:ascii="Times" w:hAnsi="Times"/>
                <w:sz w:val="22"/>
                <w:szCs w:val="22"/>
              </w:rPr>
              <w:t>Outputs to be reviewed by team before delivery to ESA.</w:t>
            </w:r>
          </w:p>
          <w:p w:rsidR="00034CF6" w:rsidRPr="008B41A6" w:rsidRDefault="00034CF6" w:rsidP="00034CF6">
            <w:pPr>
              <w:pStyle w:val="Table"/>
              <w:keepNext/>
              <w:numPr>
                <w:ilvl w:val="0"/>
                <w:numId w:val="18"/>
              </w:numPr>
              <w:spacing w:before="2" w:after="2"/>
              <w:jc w:val="left"/>
              <w:rPr>
                <w:rFonts w:ascii="Times" w:hAnsi="Times"/>
              </w:rPr>
            </w:pPr>
            <w:r w:rsidRPr="00AD78DC">
              <w:rPr>
                <w:rFonts w:ascii="Times" w:hAnsi="Times"/>
                <w:sz w:val="22"/>
                <w:szCs w:val="22"/>
              </w:rPr>
              <w:t>Draft ATBD and PVR to be reviewed by Steering Group</w:t>
            </w:r>
          </w:p>
        </w:tc>
      </w:tr>
    </w:tbl>
    <w:p w:rsidR="00034CF6" w:rsidRPr="005D0F5C" w:rsidRDefault="00034CF6" w:rsidP="00034CF6">
      <w:pPr>
        <w:rPr>
          <w:rFonts w:cs="Georgia"/>
          <w:color w:val="000000"/>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906"/>
        <w:gridCol w:w="1131"/>
        <w:gridCol w:w="1137"/>
        <w:gridCol w:w="1698"/>
        <w:gridCol w:w="284"/>
        <w:gridCol w:w="1195"/>
      </w:tblGrid>
      <w:tr w:rsidR="00034CF6">
        <w:tc>
          <w:tcPr>
            <w:tcW w:w="3208" w:type="dxa"/>
            <w:tcBorders>
              <w:top w:val="single" w:sz="12" w:space="0" w:color="auto"/>
              <w:left w:val="single" w:sz="12" w:space="0" w:color="auto"/>
            </w:tcBorders>
          </w:tcPr>
          <w:p w:rsidR="00034CF6" w:rsidRDefault="00034CF6" w:rsidP="00034CF6">
            <w:pPr>
              <w:pStyle w:val="Table"/>
              <w:keepNext/>
              <w:spacing w:before="2" w:after="2"/>
              <w:jc w:val="left"/>
              <w:rPr>
                <w:rFonts w:ascii="Times" w:hAnsi="Times"/>
              </w:rPr>
            </w:pPr>
            <w:r>
              <w:rPr>
                <w:rFonts w:ascii="Times" w:hAnsi="Times"/>
                <w:b/>
              </w:rPr>
              <w:t>WP</w:t>
            </w:r>
            <w:r>
              <w:rPr>
                <w:rFonts w:ascii="Times" w:hAnsi="Times"/>
              </w:rPr>
              <w:t>: 4100</w:t>
            </w:r>
          </w:p>
        </w:tc>
        <w:tc>
          <w:tcPr>
            <w:tcW w:w="3174" w:type="dxa"/>
            <w:gridSpan w:val="3"/>
            <w:tcBorders>
              <w:top w:val="single" w:sz="12" w:space="0" w:color="auto"/>
            </w:tcBorders>
          </w:tcPr>
          <w:p w:rsidR="00034CF6" w:rsidRDefault="00034CF6" w:rsidP="00034CF6">
            <w:pPr>
              <w:pStyle w:val="Table"/>
              <w:keepNext/>
              <w:tabs>
                <w:tab w:val="clear" w:pos="2160"/>
                <w:tab w:val="left" w:pos="1362"/>
              </w:tabs>
              <w:spacing w:before="2" w:after="2"/>
              <w:jc w:val="left"/>
              <w:rPr>
                <w:rFonts w:ascii="Times" w:hAnsi="Times"/>
              </w:rPr>
            </w:pPr>
            <w:r>
              <w:rPr>
                <w:rFonts w:ascii="Times" w:hAnsi="Times"/>
                <w:b/>
              </w:rPr>
              <w:t>Start</w:t>
            </w:r>
            <w:r>
              <w:rPr>
                <w:rFonts w:ascii="Times" w:hAnsi="Times"/>
              </w:rPr>
              <w:t>: 1 Dec 2012</w:t>
            </w:r>
          </w:p>
        </w:tc>
        <w:tc>
          <w:tcPr>
            <w:tcW w:w="3177" w:type="dxa"/>
            <w:gridSpan w:val="3"/>
            <w:tcBorders>
              <w:top w:val="single" w:sz="12" w:space="0" w:color="auto"/>
              <w:right w:val="single" w:sz="12" w:space="0" w:color="auto"/>
            </w:tcBorders>
          </w:tcPr>
          <w:p w:rsidR="00034CF6" w:rsidRDefault="00034CF6" w:rsidP="00034CF6">
            <w:pPr>
              <w:pStyle w:val="Table"/>
              <w:keepNext/>
              <w:spacing w:before="2" w:after="2"/>
              <w:jc w:val="left"/>
              <w:rPr>
                <w:rFonts w:ascii="Times" w:hAnsi="Times"/>
              </w:rPr>
            </w:pPr>
            <w:r>
              <w:rPr>
                <w:rFonts w:ascii="Times" w:hAnsi="Times"/>
                <w:b/>
              </w:rPr>
              <w:t>End</w:t>
            </w:r>
            <w:r>
              <w:rPr>
                <w:rFonts w:ascii="Times" w:hAnsi="Times"/>
              </w:rPr>
              <w:t>: 30 Apr 2013</w:t>
            </w:r>
          </w:p>
          <w:p w:rsidR="002928A0" w:rsidRDefault="002928A0" w:rsidP="002928A0">
            <w:pPr>
              <w:pStyle w:val="Table"/>
              <w:keepNext/>
              <w:spacing w:before="2" w:after="2"/>
              <w:jc w:val="left"/>
              <w:rPr>
                <w:rFonts w:ascii="Times" w:hAnsi="Times"/>
              </w:rPr>
            </w:pPr>
            <w:r>
              <w:rPr>
                <w:rFonts w:ascii="Times" w:hAnsi="Times"/>
              </w:rPr>
              <w:t>November 2013 for task 3</w:t>
            </w:r>
          </w:p>
        </w:tc>
      </w:tr>
      <w:tr w:rsidR="00034CF6">
        <w:tc>
          <w:tcPr>
            <w:tcW w:w="6382" w:type="dxa"/>
            <w:gridSpan w:val="4"/>
            <w:tcBorders>
              <w:left w:val="single" w:sz="12" w:space="0" w:color="auto"/>
            </w:tcBorders>
          </w:tcPr>
          <w:p w:rsidR="00034CF6" w:rsidRDefault="00034CF6" w:rsidP="00034CF6">
            <w:pPr>
              <w:pStyle w:val="Table"/>
              <w:keepNext/>
              <w:spacing w:before="2" w:after="2"/>
              <w:jc w:val="left"/>
              <w:rPr>
                <w:rFonts w:ascii="Times" w:hAnsi="Times"/>
              </w:rPr>
            </w:pPr>
            <w:r>
              <w:rPr>
                <w:rFonts w:ascii="Times" w:hAnsi="Times"/>
                <w:b/>
              </w:rPr>
              <w:t>Title</w:t>
            </w:r>
            <w:r>
              <w:rPr>
                <w:rFonts w:ascii="Times" w:hAnsi="Times"/>
              </w:rPr>
              <w:t>: Experimental validation exercise</w:t>
            </w:r>
          </w:p>
        </w:tc>
        <w:tc>
          <w:tcPr>
            <w:tcW w:w="3177" w:type="dxa"/>
            <w:gridSpan w:val="3"/>
            <w:tcBorders>
              <w:right w:val="single" w:sz="12" w:space="0" w:color="auto"/>
            </w:tcBorders>
          </w:tcPr>
          <w:p w:rsidR="00034CF6" w:rsidRDefault="00034CF6" w:rsidP="00034CF6">
            <w:pPr>
              <w:pStyle w:val="Table"/>
              <w:keepNext/>
              <w:spacing w:before="2" w:after="2"/>
              <w:jc w:val="left"/>
              <w:rPr>
                <w:rFonts w:ascii="Times" w:hAnsi="Times"/>
              </w:rPr>
            </w:pPr>
            <w:r>
              <w:rPr>
                <w:rFonts w:ascii="Times" w:hAnsi="Times"/>
                <w:b/>
              </w:rPr>
              <w:t>WP Leader</w:t>
            </w:r>
            <w:r>
              <w:rPr>
                <w:rFonts w:ascii="Times" w:hAnsi="Times"/>
              </w:rPr>
              <w:t xml:space="preserve">: </w:t>
            </w:r>
            <w:r>
              <w:rPr>
                <w:rFonts w:ascii="Times" w:hAnsi="Times"/>
                <w:sz w:val="22"/>
              </w:rPr>
              <w:t>NOC</w:t>
            </w:r>
          </w:p>
        </w:tc>
      </w:tr>
      <w:tr w:rsidR="00034CF6">
        <w:tc>
          <w:tcPr>
            <w:tcW w:w="9559" w:type="dxa"/>
            <w:gridSpan w:val="7"/>
            <w:tcBorders>
              <w:left w:val="single" w:sz="12" w:space="0" w:color="auto"/>
              <w:right w:val="single" w:sz="12" w:space="0" w:color="auto"/>
            </w:tcBorders>
          </w:tcPr>
          <w:p w:rsidR="00034CF6" w:rsidRPr="00436C9B" w:rsidRDefault="00034CF6" w:rsidP="00034CF6">
            <w:pPr>
              <w:pStyle w:val="Table"/>
              <w:keepNext/>
              <w:spacing w:before="2" w:after="2"/>
              <w:jc w:val="left"/>
              <w:rPr>
                <w:rFonts w:ascii="Times" w:hAnsi="Times"/>
              </w:rPr>
            </w:pPr>
            <w:r>
              <w:rPr>
                <w:rFonts w:ascii="Times" w:hAnsi="Times"/>
                <w:b/>
              </w:rPr>
              <w:t xml:space="preserve">Contributing Partners: </w:t>
            </w:r>
            <w:r>
              <w:rPr>
                <w:rFonts w:ascii="Times" w:hAnsi="Times"/>
              </w:rPr>
              <w:t>ALL</w:t>
            </w:r>
          </w:p>
        </w:tc>
      </w:tr>
      <w:tr w:rsidR="00034CF6">
        <w:tc>
          <w:tcPr>
            <w:tcW w:w="9559" w:type="dxa"/>
            <w:gridSpan w:val="7"/>
            <w:tcBorders>
              <w:left w:val="single" w:sz="12" w:space="0" w:color="auto"/>
              <w:bottom w:val="nil"/>
              <w:right w:val="single" w:sz="12" w:space="0" w:color="auto"/>
            </w:tcBorders>
          </w:tcPr>
          <w:p w:rsidR="00034CF6" w:rsidRDefault="00034CF6" w:rsidP="00034CF6">
            <w:pPr>
              <w:pStyle w:val="Table"/>
              <w:keepNext/>
              <w:spacing w:before="2" w:after="2"/>
              <w:rPr>
                <w:rFonts w:ascii="Times" w:hAnsi="Times"/>
                <w:b/>
              </w:rPr>
            </w:pPr>
            <w:r>
              <w:rPr>
                <w:rFonts w:ascii="Times" w:hAnsi="Times"/>
                <w:b/>
              </w:rPr>
              <w:t>Objectives</w:t>
            </w:r>
          </w:p>
          <w:p w:rsidR="00034CF6" w:rsidRPr="003D02F2" w:rsidRDefault="00034CF6" w:rsidP="00034CF6">
            <w:pPr>
              <w:pStyle w:val="Table"/>
              <w:keepNext/>
              <w:keepLines/>
              <w:numPr>
                <w:ilvl w:val="0"/>
                <w:numId w:val="17"/>
              </w:numPr>
              <w:spacing w:before="2" w:after="2"/>
              <w:jc w:val="left"/>
              <w:rPr>
                <w:rFonts w:ascii="Times" w:hAnsi="Times"/>
                <w:sz w:val="22"/>
              </w:rPr>
            </w:pPr>
            <w:r w:rsidRPr="00FE179C">
              <w:rPr>
                <w:rFonts w:ascii="Times" w:hAnsi="Times"/>
                <w:sz w:val="22"/>
              </w:rPr>
              <w:t>Analyse</w:t>
            </w:r>
            <w:r>
              <w:rPr>
                <w:rFonts w:ascii="Times" w:hAnsi="Times"/>
                <w:sz w:val="22"/>
              </w:rPr>
              <w:t xml:space="preserve">, </w:t>
            </w:r>
            <w:r w:rsidRPr="00FE179C">
              <w:rPr>
                <w:rFonts w:ascii="Times" w:hAnsi="Times"/>
                <w:sz w:val="22"/>
              </w:rPr>
              <w:t xml:space="preserve">develop </w:t>
            </w:r>
            <w:r>
              <w:rPr>
                <w:rFonts w:ascii="Times" w:hAnsi="Times"/>
                <w:sz w:val="22"/>
              </w:rPr>
              <w:t xml:space="preserve">and validate </w:t>
            </w:r>
            <w:r w:rsidRPr="00FE179C">
              <w:rPr>
                <w:rFonts w:ascii="Times" w:hAnsi="Times"/>
                <w:sz w:val="22"/>
              </w:rPr>
              <w:t xml:space="preserve">methods and algorithms </w:t>
            </w:r>
            <w:r>
              <w:rPr>
                <w:rFonts w:ascii="Times" w:hAnsi="Times"/>
                <w:sz w:val="22"/>
              </w:rPr>
              <w:t xml:space="preserve">through a </w:t>
            </w:r>
            <w:r w:rsidRPr="00FE179C">
              <w:rPr>
                <w:rFonts w:ascii="Times" w:hAnsi="Times"/>
                <w:sz w:val="22"/>
              </w:rPr>
              <w:t xml:space="preserve">detailed experimental </w:t>
            </w:r>
            <w:r>
              <w:rPr>
                <w:rFonts w:ascii="Times" w:hAnsi="Times"/>
                <w:sz w:val="22"/>
              </w:rPr>
              <w:t xml:space="preserve">validation exercise </w:t>
            </w:r>
            <w:r w:rsidRPr="00FE179C">
              <w:rPr>
                <w:rFonts w:ascii="Times" w:hAnsi="Times"/>
                <w:sz w:val="22"/>
              </w:rPr>
              <w:t xml:space="preserve">for different implementation choices </w:t>
            </w:r>
            <w:r>
              <w:rPr>
                <w:rFonts w:ascii="Times" w:hAnsi="Times"/>
                <w:sz w:val="22"/>
              </w:rPr>
              <w:t>and</w:t>
            </w:r>
            <w:r w:rsidRPr="00FE179C">
              <w:rPr>
                <w:rFonts w:ascii="Times" w:hAnsi="Times"/>
                <w:sz w:val="22"/>
              </w:rPr>
              <w:t xml:space="preserve"> different sites and conditions</w:t>
            </w:r>
            <w:r>
              <w:rPr>
                <w:rFonts w:ascii="Times" w:hAnsi="Times"/>
                <w:sz w:val="22"/>
              </w:rPr>
              <w:t xml:space="preserve"> </w:t>
            </w:r>
            <w:r w:rsidRPr="00FE179C">
              <w:rPr>
                <w:rFonts w:ascii="Times" w:hAnsi="Times"/>
                <w:sz w:val="22"/>
              </w:rPr>
              <w:t xml:space="preserve">to produce </w:t>
            </w:r>
            <w:r>
              <w:rPr>
                <w:rFonts w:ascii="Times" w:hAnsi="Times"/>
                <w:sz w:val="22"/>
              </w:rPr>
              <w:t xml:space="preserve">improved </w:t>
            </w:r>
            <w:r w:rsidRPr="00FE179C">
              <w:rPr>
                <w:rFonts w:ascii="Times" w:hAnsi="Times"/>
                <w:sz w:val="22"/>
              </w:rPr>
              <w:t>CryoSat-2 products fit for scientific exploitation</w:t>
            </w:r>
          </w:p>
        </w:tc>
      </w:tr>
      <w:tr w:rsidR="00034CF6">
        <w:tc>
          <w:tcPr>
            <w:tcW w:w="8080" w:type="dxa"/>
            <w:gridSpan w:val="5"/>
            <w:tcBorders>
              <w:top w:val="single" w:sz="12" w:space="0" w:color="auto"/>
              <w:left w:val="single" w:sz="12" w:space="0" w:color="auto"/>
              <w:bottom w:val="single" w:sz="2" w:space="0" w:color="auto"/>
              <w:right w:val="single" w:sz="2" w:space="0" w:color="auto"/>
            </w:tcBorders>
          </w:tcPr>
          <w:p w:rsidR="00034CF6" w:rsidRDefault="00034CF6" w:rsidP="00034CF6">
            <w:pPr>
              <w:pStyle w:val="Table"/>
              <w:keepNext/>
              <w:spacing w:before="2" w:after="2"/>
              <w:rPr>
                <w:rFonts w:ascii="Times" w:hAnsi="Times"/>
                <w:b/>
              </w:rPr>
            </w:pPr>
            <w:r>
              <w:rPr>
                <w:rFonts w:ascii="Times" w:hAnsi="Times"/>
                <w:b/>
              </w:rPr>
              <w:t>Tasks</w:t>
            </w:r>
          </w:p>
        </w:tc>
        <w:tc>
          <w:tcPr>
            <w:tcW w:w="1479" w:type="dxa"/>
            <w:gridSpan w:val="2"/>
            <w:tcBorders>
              <w:top w:val="single" w:sz="12" w:space="0" w:color="auto"/>
              <w:left w:val="single" w:sz="2" w:space="0" w:color="auto"/>
              <w:bottom w:val="single" w:sz="2" w:space="0" w:color="auto"/>
              <w:right w:val="single" w:sz="12" w:space="0" w:color="auto"/>
            </w:tcBorders>
          </w:tcPr>
          <w:p w:rsidR="00034CF6" w:rsidRDefault="00034CF6" w:rsidP="00034CF6">
            <w:pPr>
              <w:pStyle w:val="Table"/>
              <w:keepNext/>
              <w:spacing w:before="2" w:after="2"/>
              <w:rPr>
                <w:rFonts w:ascii="Times" w:hAnsi="Times"/>
                <w:b/>
              </w:rPr>
            </w:pPr>
            <w:r>
              <w:rPr>
                <w:rFonts w:ascii="Times" w:hAnsi="Times"/>
                <w:b/>
              </w:rPr>
              <w:t>Responsible</w:t>
            </w:r>
          </w:p>
        </w:tc>
      </w:tr>
      <w:tr w:rsidR="00034CF6" w:rsidRPr="00CB7BA3">
        <w:tc>
          <w:tcPr>
            <w:tcW w:w="8080" w:type="dxa"/>
            <w:gridSpan w:val="5"/>
            <w:tcBorders>
              <w:top w:val="single" w:sz="2" w:space="0" w:color="auto"/>
              <w:left w:val="single" w:sz="12" w:space="0" w:color="auto"/>
              <w:bottom w:val="nil"/>
              <w:right w:val="single" w:sz="2" w:space="0" w:color="auto"/>
            </w:tcBorders>
          </w:tcPr>
          <w:p w:rsidR="00034CF6" w:rsidRDefault="00034CF6" w:rsidP="00034CF6">
            <w:pPr>
              <w:pStyle w:val="Table"/>
              <w:keepNext/>
              <w:tabs>
                <w:tab w:val="left" w:pos="-108"/>
                <w:tab w:val="left" w:pos="460"/>
              </w:tabs>
              <w:spacing w:before="2" w:after="2"/>
              <w:rPr>
                <w:rFonts w:ascii="Times" w:hAnsi="Times"/>
                <w:sz w:val="22"/>
              </w:rPr>
            </w:pPr>
            <w:r>
              <w:rPr>
                <w:rFonts w:ascii="Times" w:hAnsi="Times"/>
                <w:sz w:val="22"/>
              </w:rPr>
              <w:t xml:space="preserve"> </w:t>
            </w:r>
          </w:p>
          <w:p w:rsidR="00034CF6" w:rsidRDefault="00034CF6" w:rsidP="00034CF6">
            <w:pPr>
              <w:pStyle w:val="Table"/>
              <w:keepNext/>
              <w:keepLines/>
              <w:numPr>
                <w:ilvl w:val="0"/>
                <w:numId w:val="17"/>
              </w:numPr>
              <w:spacing w:before="2" w:after="2"/>
              <w:jc w:val="left"/>
              <w:rPr>
                <w:rFonts w:ascii="Times" w:hAnsi="Times"/>
                <w:sz w:val="22"/>
              </w:rPr>
            </w:pPr>
            <w:r>
              <w:rPr>
                <w:rFonts w:ascii="Times" w:hAnsi="Times"/>
                <w:sz w:val="22"/>
              </w:rPr>
              <w:t xml:space="preserve">For each of the following, perform a </w:t>
            </w:r>
            <w:r w:rsidRPr="00FE179C">
              <w:rPr>
                <w:rFonts w:ascii="Times" w:hAnsi="Times"/>
                <w:sz w:val="22"/>
              </w:rPr>
              <w:t xml:space="preserve">detailed experimental </w:t>
            </w:r>
            <w:r>
              <w:rPr>
                <w:rFonts w:ascii="Times" w:hAnsi="Times"/>
                <w:sz w:val="22"/>
              </w:rPr>
              <w:t xml:space="preserve">validation exercise to develop and validate </w:t>
            </w:r>
            <w:r w:rsidRPr="00FE179C">
              <w:rPr>
                <w:rFonts w:ascii="Times" w:hAnsi="Times"/>
                <w:sz w:val="22"/>
              </w:rPr>
              <w:t>methods and algorithms</w:t>
            </w:r>
            <w:r>
              <w:rPr>
                <w:rFonts w:ascii="Times" w:hAnsi="Times"/>
                <w:sz w:val="22"/>
              </w:rPr>
              <w:t>:</w:t>
            </w:r>
          </w:p>
          <w:p w:rsidR="00034CF6" w:rsidRDefault="00034CF6" w:rsidP="00034CF6">
            <w:pPr>
              <w:pStyle w:val="Table"/>
              <w:keepNext/>
              <w:tabs>
                <w:tab w:val="left" w:pos="-108"/>
                <w:tab w:val="left" w:pos="460"/>
              </w:tabs>
              <w:spacing w:before="2" w:after="2"/>
              <w:rPr>
                <w:rFonts w:ascii="Times" w:hAnsi="Times"/>
                <w:sz w:val="22"/>
              </w:rPr>
            </w:pPr>
          </w:p>
          <w:p w:rsidR="00034CF6" w:rsidRDefault="00034CF6" w:rsidP="00372287">
            <w:pPr>
              <w:pStyle w:val="Table"/>
              <w:keepNext/>
              <w:numPr>
                <w:ilvl w:val="0"/>
                <w:numId w:val="54"/>
              </w:numPr>
              <w:tabs>
                <w:tab w:val="left" w:pos="-108"/>
                <w:tab w:val="left" w:pos="460"/>
              </w:tabs>
              <w:spacing w:before="2" w:after="2"/>
              <w:ind w:left="460" w:hanging="426"/>
              <w:rPr>
                <w:rFonts w:ascii="Times" w:hAnsi="Times"/>
                <w:sz w:val="22"/>
              </w:rPr>
            </w:pPr>
            <w:r>
              <w:rPr>
                <w:rFonts w:ascii="Times" w:hAnsi="Times"/>
                <w:sz w:val="22"/>
              </w:rPr>
              <w:t xml:space="preserve">LRM for Open Ocean: select and validate methods and algorithms through </w:t>
            </w:r>
            <w:r w:rsidRPr="003A1D7F">
              <w:rPr>
                <w:rFonts w:ascii="Times" w:hAnsi="Times"/>
                <w:sz w:val="22"/>
              </w:rPr>
              <w:t>global comparison with other altimeters</w:t>
            </w:r>
            <w:r>
              <w:rPr>
                <w:rFonts w:ascii="Times" w:hAnsi="Times"/>
                <w:sz w:val="22"/>
              </w:rPr>
              <w:t xml:space="preserve"> (MLE3, MLE4)</w:t>
            </w:r>
          </w:p>
          <w:p w:rsidR="00034CF6" w:rsidRPr="00CB7BA3" w:rsidRDefault="00034CF6" w:rsidP="00034CF6">
            <w:pPr>
              <w:pStyle w:val="Table"/>
              <w:keepNext/>
              <w:tabs>
                <w:tab w:val="left" w:pos="-108"/>
                <w:tab w:val="left" w:pos="460"/>
              </w:tabs>
              <w:spacing w:before="2" w:after="2"/>
              <w:ind w:left="460"/>
              <w:rPr>
                <w:rFonts w:ascii="Times" w:hAnsi="Times"/>
                <w:sz w:val="22"/>
              </w:rPr>
            </w:pPr>
          </w:p>
        </w:tc>
        <w:tc>
          <w:tcPr>
            <w:tcW w:w="1479" w:type="dxa"/>
            <w:gridSpan w:val="2"/>
            <w:tcBorders>
              <w:top w:val="single" w:sz="2" w:space="0" w:color="auto"/>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p>
          <w:p w:rsidR="00034CF6" w:rsidRDefault="00034CF6" w:rsidP="00034CF6">
            <w:pPr>
              <w:pStyle w:val="Table"/>
              <w:keepNext/>
              <w:tabs>
                <w:tab w:val="left" w:pos="-108"/>
                <w:tab w:val="left" w:pos="460"/>
              </w:tabs>
              <w:spacing w:before="2" w:after="2"/>
              <w:ind w:left="34"/>
              <w:rPr>
                <w:rFonts w:ascii="Times" w:hAnsi="Times"/>
                <w:sz w:val="22"/>
              </w:rPr>
            </w:pPr>
          </w:p>
          <w:p w:rsidR="00034CF6" w:rsidRDefault="00034CF6" w:rsidP="00034CF6">
            <w:pPr>
              <w:pStyle w:val="Table"/>
              <w:keepNext/>
              <w:tabs>
                <w:tab w:val="left" w:pos="-108"/>
                <w:tab w:val="left" w:pos="460"/>
              </w:tabs>
              <w:spacing w:before="2" w:after="2"/>
              <w:ind w:left="34"/>
              <w:rPr>
                <w:rFonts w:ascii="Times" w:hAnsi="Times"/>
                <w:sz w:val="22"/>
              </w:rPr>
            </w:pPr>
          </w:p>
          <w:p w:rsidR="00034CF6" w:rsidRDefault="00034CF6" w:rsidP="00034CF6">
            <w:pPr>
              <w:pStyle w:val="Table"/>
              <w:keepNext/>
              <w:tabs>
                <w:tab w:val="left" w:pos="-108"/>
                <w:tab w:val="left" w:pos="460"/>
              </w:tabs>
              <w:spacing w:before="2" w:after="2"/>
              <w:ind w:left="34"/>
              <w:rPr>
                <w:rFonts w:ascii="Times" w:hAnsi="Times"/>
                <w:sz w:val="22"/>
              </w:rPr>
            </w:pPr>
          </w:p>
          <w:p w:rsidR="00034CF6" w:rsidRPr="00CB7BA3" w:rsidRDefault="00034CF6" w:rsidP="00034CF6">
            <w:pPr>
              <w:pStyle w:val="Table"/>
              <w:keepNext/>
              <w:tabs>
                <w:tab w:val="left" w:pos="-108"/>
                <w:tab w:val="left" w:pos="460"/>
              </w:tabs>
              <w:spacing w:before="2" w:after="2"/>
              <w:ind w:left="34"/>
              <w:rPr>
                <w:rFonts w:ascii="Times" w:hAnsi="Times"/>
                <w:sz w:val="22"/>
              </w:rPr>
            </w:pPr>
            <w:r w:rsidRPr="00861B44">
              <w:rPr>
                <w:rFonts w:ascii="Times" w:hAnsi="Times"/>
                <w:sz w:val="22"/>
              </w:rPr>
              <w:t>TUDelft</w:t>
            </w:r>
          </w:p>
        </w:tc>
      </w:tr>
      <w:tr w:rsidR="00034CF6" w:rsidRPr="00CB7BA3">
        <w:tc>
          <w:tcPr>
            <w:tcW w:w="8080"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4"/>
              </w:numPr>
              <w:tabs>
                <w:tab w:val="left" w:pos="-108"/>
                <w:tab w:val="left" w:pos="460"/>
              </w:tabs>
              <w:spacing w:before="2" w:after="2"/>
              <w:ind w:left="460" w:hanging="426"/>
              <w:rPr>
                <w:rFonts w:ascii="Times" w:hAnsi="Times"/>
                <w:sz w:val="22"/>
              </w:rPr>
            </w:pPr>
            <w:r w:rsidRPr="00FE179C">
              <w:rPr>
                <w:rFonts w:ascii="Times" w:hAnsi="Times"/>
                <w:sz w:val="22"/>
              </w:rPr>
              <w:t>SAR for Open Oc</w:t>
            </w:r>
            <w:r>
              <w:rPr>
                <w:rFonts w:ascii="Times" w:hAnsi="Times"/>
                <w:sz w:val="22"/>
              </w:rPr>
              <w:t>ean: select and validate methods and algorithms through comparisons of the SAMOSA retracker and the CNES/CLS numerical retracker for the same SAR data in North-East Atlantic, with validation against other altimeters and (for SWH) available in situ and model data</w:t>
            </w:r>
          </w:p>
          <w:p w:rsidR="00034CF6" w:rsidRPr="00CB7BA3" w:rsidRDefault="00034CF6" w:rsidP="00034CF6">
            <w:pPr>
              <w:pStyle w:val="Table"/>
              <w:keepNext/>
              <w:tabs>
                <w:tab w:val="left" w:pos="-108"/>
                <w:tab w:val="left" w:pos="460"/>
              </w:tabs>
              <w:spacing w:before="2" w:after="2"/>
              <w:ind w:left="460"/>
              <w:rPr>
                <w:rFonts w:ascii="Times" w:hAnsi="Times"/>
                <w:sz w:val="22"/>
              </w:rPr>
            </w:pPr>
          </w:p>
        </w:tc>
        <w:tc>
          <w:tcPr>
            <w:tcW w:w="1479"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sidRPr="00FE179C">
              <w:rPr>
                <w:rFonts w:ascii="Times" w:hAnsi="Times"/>
                <w:sz w:val="22"/>
              </w:rPr>
              <w:t>Starlab</w:t>
            </w:r>
            <w:r>
              <w:rPr>
                <w:rFonts w:ascii="Times" w:hAnsi="Times"/>
                <w:sz w:val="22"/>
              </w:rPr>
              <w:t>, CLS, NOC, SATOC</w:t>
            </w:r>
          </w:p>
          <w:p w:rsidR="00034CF6" w:rsidRDefault="00034CF6" w:rsidP="00034CF6">
            <w:pPr>
              <w:pStyle w:val="Table"/>
              <w:keepNext/>
              <w:tabs>
                <w:tab w:val="left" w:pos="-108"/>
                <w:tab w:val="left" w:pos="460"/>
              </w:tabs>
              <w:spacing w:before="2" w:after="2"/>
              <w:ind w:left="34"/>
              <w:rPr>
                <w:rFonts w:ascii="Times" w:hAnsi="Times"/>
                <w:sz w:val="22"/>
              </w:rPr>
            </w:pPr>
          </w:p>
        </w:tc>
      </w:tr>
      <w:tr w:rsidR="00034CF6" w:rsidRPr="00CB7BA3">
        <w:tc>
          <w:tcPr>
            <w:tcW w:w="8080"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4"/>
              </w:numPr>
              <w:tabs>
                <w:tab w:val="left" w:pos="-108"/>
                <w:tab w:val="left" w:pos="460"/>
              </w:tabs>
              <w:spacing w:before="2" w:after="2"/>
              <w:ind w:left="460" w:hanging="426"/>
              <w:rPr>
                <w:rFonts w:ascii="Times" w:hAnsi="Times"/>
                <w:sz w:val="22"/>
              </w:rPr>
            </w:pPr>
            <w:r>
              <w:rPr>
                <w:rFonts w:ascii="Times" w:hAnsi="Times"/>
                <w:sz w:val="22"/>
              </w:rPr>
              <w:t xml:space="preserve">SAR for </w:t>
            </w:r>
            <w:r w:rsidRPr="00FE179C">
              <w:rPr>
                <w:rFonts w:ascii="Times" w:hAnsi="Times"/>
                <w:sz w:val="22"/>
              </w:rPr>
              <w:t>Sea Floor Mapping</w:t>
            </w:r>
            <w:r>
              <w:rPr>
                <w:rFonts w:ascii="Times" w:hAnsi="Times"/>
                <w:sz w:val="22"/>
              </w:rPr>
              <w:t xml:space="preserve">: select and validate methods and algorithms in SAR regions </w:t>
            </w:r>
            <w:r w:rsidRPr="003A1D7F">
              <w:rPr>
                <w:rFonts w:ascii="Times" w:hAnsi="Times"/>
                <w:sz w:val="22"/>
              </w:rPr>
              <w:t xml:space="preserve">with </w:t>
            </w:r>
            <w:r>
              <w:rPr>
                <w:rFonts w:ascii="Times" w:hAnsi="Times"/>
                <w:sz w:val="22"/>
              </w:rPr>
              <w:t xml:space="preserve">available </w:t>
            </w:r>
            <w:r w:rsidRPr="003A1D7F">
              <w:rPr>
                <w:rFonts w:ascii="Times" w:hAnsi="Times"/>
                <w:sz w:val="22"/>
              </w:rPr>
              <w:t>high-resolution marine gravity information</w:t>
            </w:r>
          </w:p>
          <w:p w:rsidR="00034CF6" w:rsidRPr="008121EF" w:rsidRDefault="00034CF6" w:rsidP="00034CF6">
            <w:pPr>
              <w:pStyle w:val="Table"/>
              <w:keepNext/>
              <w:tabs>
                <w:tab w:val="left" w:pos="-108"/>
                <w:tab w:val="left" w:pos="460"/>
              </w:tabs>
              <w:spacing w:before="2" w:after="2"/>
              <w:ind w:left="460"/>
              <w:rPr>
                <w:rFonts w:ascii="Times" w:hAnsi="Times"/>
                <w:sz w:val="22"/>
              </w:rPr>
            </w:pPr>
          </w:p>
        </w:tc>
        <w:tc>
          <w:tcPr>
            <w:tcW w:w="1479" w:type="dxa"/>
            <w:gridSpan w:val="2"/>
            <w:tcBorders>
              <w:top w:val="nil"/>
              <w:left w:val="single" w:sz="2" w:space="0" w:color="auto"/>
              <w:bottom w:val="nil"/>
              <w:right w:val="single" w:sz="12" w:space="0" w:color="auto"/>
            </w:tcBorders>
          </w:tcPr>
          <w:p w:rsidR="00034CF6" w:rsidRPr="00FE179C" w:rsidRDefault="00034CF6" w:rsidP="00034CF6">
            <w:pPr>
              <w:pStyle w:val="Table"/>
              <w:keepNext/>
              <w:tabs>
                <w:tab w:val="left" w:pos="-108"/>
                <w:tab w:val="left" w:pos="460"/>
              </w:tabs>
              <w:spacing w:before="2" w:after="2"/>
              <w:ind w:left="34"/>
              <w:rPr>
                <w:rFonts w:ascii="Times" w:hAnsi="Times"/>
                <w:sz w:val="22"/>
              </w:rPr>
            </w:pPr>
            <w:r w:rsidRPr="00FE179C">
              <w:rPr>
                <w:rFonts w:ascii="Times" w:hAnsi="Times"/>
                <w:sz w:val="22"/>
              </w:rPr>
              <w:t>DTU Space</w:t>
            </w:r>
          </w:p>
        </w:tc>
      </w:tr>
      <w:tr w:rsidR="00034CF6" w:rsidRPr="00CB7BA3">
        <w:tc>
          <w:tcPr>
            <w:tcW w:w="8080"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4"/>
              </w:numPr>
              <w:tabs>
                <w:tab w:val="left" w:pos="-108"/>
                <w:tab w:val="left" w:pos="460"/>
              </w:tabs>
              <w:spacing w:before="2" w:after="2"/>
              <w:ind w:left="460" w:hanging="426"/>
              <w:rPr>
                <w:rFonts w:ascii="Times" w:hAnsi="Times"/>
                <w:sz w:val="22"/>
              </w:rPr>
            </w:pPr>
            <w:r>
              <w:rPr>
                <w:rFonts w:ascii="Times" w:hAnsi="Times"/>
                <w:sz w:val="22"/>
              </w:rPr>
              <w:t xml:space="preserve">SAR for </w:t>
            </w:r>
            <w:r w:rsidRPr="00FE179C">
              <w:rPr>
                <w:rFonts w:ascii="Times" w:hAnsi="Times"/>
                <w:sz w:val="22"/>
              </w:rPr>
              <w:t>Coastal Ocean</w:t>
            </w:r>
            <w:r>
              <w:rPr>
                <w:rFonts w:ascii="Times" w:hAnsi="Times"/>
                <w:sz w:val="22"/>
              </w:rPr>
              <w:t>: select and validate methods and algorithms through comparisons against other altimeters and in situ data along South Coast of UK</w:t>
            </w:r>
          </w:p>
          <w:p w:rsidR="00034CF6" w:rsidRDefault="00034CF6" w:rsidP="00034CF6">
            <w:pPr>
              <w:pStyle w:val="Table"/>
              <w:keepNext/>
              <w:tabs>
                <w:tab w:val="left" w:pos="-108"/>
                <w:tab w:val="left" w:pos="460"/>
              </w:tabs>
              <w:spacing w:before="2" w:after="2"/>
              <w:ind w:left="460"/>
              <w:rPr>
                <w:rFonts w:ascii="Times" w:hAnsi="Times"/>
                <w:sz w:val="22"/>
              </w:rPr>
            </w:pPr>
          </w:p>
        </w:tc>
        <w:tc>
          <w:tcPr>
            <w:tcW w:w="1479" w:type="dxa"/>
            <w:gridSpan w:val="2"/>
            <w:tcBorders>
              <w:top w:val="nil"/>
              <w:left w:val="single" w:sz="2" w:space="0" w:color="auto"/>
              <w:bottom w:val="nil"/>
              <w:right w:val="single" w:sz="12" w:space="0" w:color="auto"/>
            </w:tcBorders>
          </w:tcPr>
          <w:p w:rsidR="00034CF6" w:rsidRPr="00FE179C" w:rsidRDefault="00034CF6" w:rsidP="00034CF6">
            <w:pPr>
              <w:pStyle w:val="Table"/>
              <w:keepNext/>
              <w:tabs>
                <w:tab w:val="left" w:pos="-108"/>
                <w:tab w:val="left" w:pos="460"/>
              </w:tabs>
              <w:spacing w:before="2" w:after="2"/>
              <w:ind w:left="34"/>
              <w:rPr>
                <w:rFonts w:ascii="Times" w:hAnsi="Times"/>
                <w:sz w:val="22"/>
              </w:rPr>
            </w:pPr>
            <w:r>
              <w:rPr>
                <w:rFonts w:ascii="Times" w:hAnsi="Times"/>
                <w:sz w:val="22"/>
              </w:rPr>
              <w:t>NOC</w:t>
            </w:r>
          </w:p>
        </w:tc>
      </w:tr>
      <w:tr w:rsidR="00034CF6" w:rsidRPr="00CB7BA3">
        <w:tc>
          <w:tcPr>
            <w:tcW w:w="8080"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4"/>
              </w:numPr>
              <w:tabs>
                <w:tab w:val="left" w:pos="-108"/>
                <w:tab w:val="left" w:pos="460"/>
              </w:tabs>
              <w:spacing w:before="2" w:after="2"/>
              <w:ind w:left="460" w:hanging="426"/>
              <w:rPr>
                <w:rFonts w:ascii="Times" w:hAnsi="Times"/>
                <w:sz w:val="22"/>
              </w:rPr>
            </w:pPr>
            <w:r>
              <w:rPr>
                <w:rFonts w:ascii="Times" w:hAnsi="Times"/>
                <w:sz w:val="22"/>
              </w:rPr>
              <w:t xml:space="preserve">SAR for Polar Ocean: select and validate methods and algorithms through comparison </w:t>
            </w:r>
            <w:r w:rsidRPr="00C16626">
              <w:rPr>
                <w:rFonts w:ascii="Times" w:hAnsi="Times"/>
                <w:sz w:val="22"/>
              </w:rPr>
              <w:t>against validation data in the Arctic region from tide gauges and mean sea surfaces</w:t>
            </w:r>
          </w:p>
          <w:p w:rsidR="00034CF6" w:rsidRDefault="00034CF6" w:rsidP="00034CF6">
            <w:pPr>
              <w:pStyle w:val="Table"/>
              <w:keepNext/>
              <w:tabs>
                <w:tab w:val="left" w:pos="-108"/>
                <w:tab w:val="left" w:pos="460"/>
              </w:tabs>
              <w:spacing w:before="2" w:after="2"/>
              <w:ind w:left="460"/>
              <w:rPr>
                <w:rFonts w:ascii="Times" w:hAnsi="Times"/>
                <w:sz w:val="22"/>
              </w:rPr>
            </w:pPr>
          </w:p>
        </w:tc>
        <w:tc>
          <w:tcPr>
            <w:tcW w:w="1479"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sidRPr="00FE179C">
              <w:rPr>
                <w:rFonts w:ascii="Times" w:hAnsi="Times"/>
                <w:sz w:val="22"/>
              </w:rPr>
              <w:t>DTU Space</w:t>
            </w:r>
          </w:p>
        </w:tc>
      </w:tr>
      <w:tr w:rsidR="00034CF6" w:rsidRPr="00CB7BA3">
        <w:tc>
          <w:tcPr>
            <w:tcW w:w="8080"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4"/>
              </w:numPr>
              <w:tabs>
                <w:tab w:val="left" w:pos="-108"/>
                <w:tab w:val="left" w:pos="460"/>
              </w:tabs>
              <w:spacing w:before="2" w:after="2"/>
              <w:ind w:left="460" w:hanging="426"/>
              <w:rPr>
                <w:rFonts w:ascii="Times" w:hAnsi="Times"/>
                <w:sz w:val="22"/>
              </w:rPr>
            </w:pPr>
            <w:r w:rsidRPr="00FE179C">
              <w:rPr>
                <w:rFonts w:ascii="Times" w:hAnsi="Times"/>
                <w:sz w:val="22"/>
              </w:rPr>
              <w:t>RDSAR for Open Ocean</w:t>
            </w:r>
            <w:r>
              <w:rPr>
                <w:rFonts w:ascii="Times" w:hAnsi="Times"/>
                <w:sz w:val="22"/>
              </w:rPr>
              <w:t>: select and validate methods and algorithms through comparisons of the SAMOSA RDSAR and the CNES/CLS SAR Reduction algorithms for available FBR data, with validation against SAR retracked data and (for SWH) available in situ and model data.</w:t>
            </w:r>
          </w:p>
          <w:p w:rsidR="00034CF6" w:rsidRDefault="00034CF6" w:rsidP="00034CF6">
            <w:pPr>
              <w:pStyle w:val="Table"/>
              <w:keepNext/>
              <w:tabs>
                <w:tab w:val="left" w:pos="-108"/>
                <w:tab w:val="left" w:pos="460"/>
              </w:tabs>
              <w:spacing w:before="2" w:after="2"/>
              <w:ind w:left="460"/>
              <w:rPr>
                <w:rFonts w:ascii="Times" w:hAnsi="Times"/>
                <w:sz w:val="22"/>
              </w:rPr>
            </w:pPr>
          </w:p>
        </w:tc>
        <w:tc>
          <w:tcPr>
            <w:tcW w:w="1479"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sidRPr="00FE179C">
              <w:rPr>
                <w:rFonts w:ascii="Times" w:hAnsi="Times"/>
                <w:sz w:val="22"/>
              </w:rPr>
              <w:t>Starlab</w:t>
            </w:r>
            <w:r>
              <w:rPr>
                <w:rFonts w:ascii="Times" w:hAnsi="Times"/>
                <w:sz w:val="22"/>
              </w:rPr>
              <w:t>, CLS, SATOC</w:t>
            </w:r>
          </w:p>
        </w:tc>
      </w:tr>
      <w:tr w:rsidR="00034CF6" w:rsidRPr="00CB7BA3">
        <w:tc>
          <w:tcPr>
            <w:tcW w:w="8080"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4"/>
              </w:numPr>
              <w:tabs>
                <w:tab w:val="left" w:pos="-108"/>
                <w:tab w:val="left" w:pos="460"/>
              </w:tabs>
              <w:spacing w:before="2" w:after="2"/>
              <w:ind w:left="460" w:hanging="426"/>
              <w:rPr>
                <w:rFonts w:ascii="Times" w:hAnsi="Times"/>
                <w:sz w:val="22"/>
              </w:rPr>
            </w:pPr>
            <w:r w:rsidRPr="00FE179C">
              <w:rPr>
                <w:rFonts w:ascii="Times" w:hAnsi="Times"/>
                <w:sz w:val="22"/>
              </w:rPr>
              <w:t>SARIn for Coastal Ocean</w:t>
            </w:r>
            <w:r>
              <w:rPr>
                <w:rFonts w:ascii="Times" w:hAnsi="Times"/>
                <w:sz w:val="22"/>
              </w:rPr>
              <w:t xml:space="preserve">: scientific study of the capability of Cryosat-2 SARIn to assist the mitigation of land contamination echoes in LRM and SAR data in the coastal zone. </w:t>
            </w:r>
          </w:p>
          <w:p w:rsidR="00034CF6" w:rsidRPr="00FE179C" w:rsidRDefault="00034CF6" w:rsidP="00034CF6">
            <w:pPr>
              <w:pStyle w:val="Table"/>
              <w:keepNext/>
              <w:tabs>
                <w:tab w:val="left" w:pos="-108"/>
                <w:tab w:val="left" w:pos="460"/>
              </w:tabs>
              <w:spacing w:before="2" w:after="2"/>
              <w:ind w:left="460"/>
              <w:rPr>
                <w:rFonts w:ascii="Times" w:hAnsi="Times"/>
                <w:sz w:val="22"/>
              </w:rPr>
            </w:pPr>
          </w:p>
        </w:tc>
        <w:tc>
          <w:tcPr>
            <w:tcW w:w="1479" w:type="dxa"/>
            <w:gridSpan w:val="2"/>
            <w:tcBorders>
              <w:top w:val="nil"/>
              <w:left w:val="single" w:sz="2" w:space="0" w:color="auto"/>
              <w:bottom w:val="nil"/>
              <w:right w:val="single" w:sz="12" w:space="0" w:color="auto"/>
            </w:tcBorders>
          </w:tcPr>
          <w:p w:rsidR="00034CF6" w:rsidRPr="00FE179C" w:rsidRDefault="00034CF6" w:rsidP="00034CF6">
            <w:pPr>
              <w:pStyle w:val="Table"/>
              <w:keepNext/>
              <w:tabs>
                <w:tab w:val="left" w:pos="-108"/>
                <w:tab w:val="left" w:pos="460"/>
              </w:tabs>
              <w:spacing w:before="2" w:after="2"/>
              <w:ind w:left="34"/>
              <w:rPr>
                <w:rFonts w:ascii="Times" w:hAnsi="Times"/>
                <w:sz w:val="22"/>
              </w:rPr>
            </w:pPr>
            <w:r w:rsidRPr="00FE179C">
              <w:rPr>
                <w:rFonts w:ascii="Times" w:hAnsi="Times"/>
                <w:sz w:val="22"/>
              </w:rPr>
              <w:t>isardSAT</w:t>
            </w:r>
          </w:p>
        </w:tc>
      </w:tr>
      <w:tr w:rsidR="00034CF6" w:rsidRPr="00CB7BA3">
        <w:tc>
          <w:tcPr>
            <w:tcW w:w="8080"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4"/>
              </w:numPr>
              <w:tabs>
                <w:tab w:val="left" w:pos="-108"/>
                <w:tab w:val="left" w:pos="460"/>
              </w:tabs>
              <w:spacing w:before="2" w:after="2"/>
              <w:ind w:left="460" w:hanging="426"/>
              <w:rPr>
                <w:rFonts w:ascii="Times" w:hAnsi="Times"/>
                <w:sz w:val="22"/>
              </w:rPr>
            </w:pPr>
            <w:r>
              <w:rPr>
                <w:rFonts w:ascii="Times" w:hAnsi="Times"/>
                <w:sz w:val="22"/>
              </w:rPr>
              <w:t xml:space="preserve">Improved </w:t>
            </w:r>
            <w:r w:rsidRPr="00FE179C">
              <w:rPr>
                <w:rFonts w:ascii="Times" w:hAnsi="Times"/>
                <w:sz w:val="22"/>
              </w:rPr>
              <w:t>Geophysical Corrections</w:t>
            </w:r>
            <w:r>
              <w:rPr>
                <w:rFonts w:ascii="Times" w:hAnsi="Times"/>
                <w:sz w:val="22"/>
              </w:rPr>
              <w:t>: development and validation of methods and algorithms for improved wet tropospheric correction for the whole Cryosat-2 mission</w:t>
            </w:r>
          </w:p>
          <w:p w:rsidR="00034CF6" w:rsidRPr="00FE179C" w:rsidRDefault="00034CF6" w:rsidP="00034CF6">
            <w:pPr>
              <w:pStyle w:val="Table"/>
              <w:keepNext/>
              <w:tabs>
                <w:tab w:val="left" w:pos="-108"/>
                <w:tab w:val="left" w:pos="460"/>
              </w:tabs>
              <w:spacing w:before="2" w:after="2"/>
              <w:ind w:left="460"/>
              <w:rPr>
                <w:rFonts w:ascii="Times" w:hAnsi="Times"/>
                <w:sz w:val="22"/>
              </w:rPr>
            </w:pPr>
          </w:p>
        </w:tc>
        <w:tc>
          <w:tcPr>
            <w:tcW w:w="1479" w:type="dxa"/>
            <w:gridSpan w:val="2"/>
            <w:tcBorders>
              <w:top w:val="nil"/>
              <w:left w:val="single" w:sz="2" w:space="0" w:color="auto"/>
              <w:bottom w:val="nil"/>
              <w:right w:val="single" w:sz="12" w:space="0" w:color="auto"/>
            </w:tcBorders>
          </w:tcPr>
          <w:p w:rsidR="00034CF6" w:rsidRPr="00FE179C" w:rsidRDefault="00034CF6" w:rsidP="00034CF6">
            <w:pPr>
              <w:pStyle w:val="Table"/>
              <w:keepNext/>
              <w:tabs>
                <w:tab w:val="left" w:pos="-108"/>
                <w:tab w:val="left" w:pos="460"/>
              </w:tabs>
              <w:spacing w:before="2" w:after="2"/>
              <w:ind w:left="34"/>
              <w:rPr>
                <w:rFonts w:ascii="Times" w:hAnsi="Times"/>
                <w:sz w:val="22"/>
              </w:rPr>
            </w:pPr>
            <w:r>
              <w:rPr>
                <w:rFonts w:ascii="Times" w:hAnsi="Times"/>
                <w:sz w:val="22"/>
              </w:rPr>
              <w:t>UPorto</w:t>
            </w:r>
          </w:p>
        </w:tc>
      </w:tr>
      <w:tr w:rsidR="00034CF6" w:rsidRPr="00CB7BA3">
        <w:tc>
          <w:tcPr>
            <w:tcW w:w="8080"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4"/>
              </w:numPr>
              <w:tabs>
                <w:tab w:val="left" w:pos="-108"/>
                <w:tab w:val="left" w:pos="460"/>
              </w:tabs>
              <w:spacing w:before="2" w:after="2"/>
              <w:ind w:left="460" w:hanging="426"/>
              <w:rPr>
                <w:rFonts w:ascii="Times" w:hAnsi="Times"/>
                <w:sz w:val="22"/>
              </w:rPr>
            </w:pPr>
            <w:r>
              <w:rPr>
                <w:rFonts w:ascii="Times" w:hAnsi="Times"/>
                <w:sz w:val="22"/>
              </w:rPr>
              <w:t xml:space="preserve">Improved </w:t>
            </w:r>
            <w:r w:rsidRPr="00FE179C">
              <w:rPr>
                <w:rFonts w:ascii="Times" w:hAnsi="Times"/>
                <w:sz w:val="22"/>
              </w:rPr>
              <w:t>Geophysical Corrections</w:t>
            </w:r>
            <w:r>
              <w:rPr>
                <w:rFonts w:ascii="Times" w:hAnsi="Times"/>
                <w:sz w:val="22"/>
              </w:rPr>
              <w:t>: development and validation of improved ionospheric correction over the Mediterannean Sea and the European continental shelf (Lat [+30, +70], Lon [-15, +40] deg)</w:t>
            </w:r>
          </w:p>
          <w:p w:rsidR="00034CF6" w:rsidRDefault="00034CF6" w:rsidP="00034CF6">
            <w:pPr>
              <w:pStyle w:val="Table"/>
              <w:keepNext/>
              <w:tabs>
                <w:tab w:val="left" w:pos="-108"/>
                <w:tab w:val="left" w:pos="460"/>
              </w:tabs>
              <w:spacing w:before="2" w:after="2"/>
              <w:ind w:left="460"/>
              <w:rPr>
                <w:rFonts w:ascii="Times" w:hAnsi="Times"/>
                <w:sz w:val="22"/>
              </w:rPr>
            </w:pPr>
          </w:p>
        </w:tc>
        <w:tc>
          <w:tcPr>
            <w:tcW w:w="1479"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Pr>
                <w:rFonts w:ascii="Times" w:hAnsi="Times"/>
                <w:sz w:val="22"/>
              </w:rPr>
              <w:t>Noveltis</w:t>
            </w:r>
          </w:p>
        </w:tc>
      </w:tr>
      <w:tr w:rsidR="00034CF6" w:rsidRPr="00CB7BA3">
        <w:tc>
          <w:tcPr>
            <w:tcW w:w="8080"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4"/>
              </w:numPr>
              <w:tabs>
                <w:tab w:val="left" w:pos="-108"/>
                <w:tab w:val="left" w:pos="460"/>
              </w:tabs>
              <w:spacing w:before="2" w:after="2"/>
              <w:ind w:left="460" w:hanging="426"/>
              <w:rPr>
                <w:rFonts w:ascii="Times" w:hAnsi="Times"/>
                <w:sz w:val="22"/>
              </w:rPr>
            </w:pPr>
            <w:r>
              <w:rPr>
                <w:rFonts w:ascii="Times" w:hAnsi="Times"/>
                <w:sz w:val="22"/>
              </w:rPr>
              <w:t xml:space="preserve">Improved </w:t>
            </w:r>
            <w:r w:rsidRPr="00FE179C">
              <w:rPr>
                <w:rFonts w:ascii="Times" w:hAnsi="Times"/>
                <w:sz w:val="22"/>
              </w:rPr>
              <w:t>Geophysical Corrections</w:t>
            </w:r>
            <w:r>
              <w:rPr>
                <w:rFonts w:ascii="Times" w:hAnsi="Times"/>
                <w:sz w:val="22"/>
              </w:rPr>
              <w:t>: development and validation of improved regional tidal correction for coastal ocean over the North East Atlantic</w:t>
            </w:r>
          </w:p>
          <w:p w:rsidR="00034CF6" w:rsidRDefault="00034CF6" w:rsidP="00034CF6">
            <w:pPr>
              <w:pStyle w:val="Table"/>
              <w:keepNext/>
              <w:tabs>
                <w:tab w:val="left" w:pos="-108"/>
                <w:tab w:val="left" w:pos="460"/>
              </w:tabs>
              <w:spacing w:before="2" w:after="2"/>
              <w:ind w:left="460"/>
              <w:rPr>
                <w:rFonts w:ascii="Times" w:hAnsi="Times"/>
                <w:sz w:val="22"/>
              </w:rPr>
            </w:pPr>
          </w:p>
        </w:tc>
        <w:tc>
          <w:tcPr>
            <w:tcW w:w="1479"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Pr>
                <w:rFonts w:ascii="Times" w:hAnsi="Times"/>
                <w:sz w:val="22"/>
              </w:rPr>
              <w:t>Noveltis</w:t>
            </w:r>
          </w:p>
        </w:tc>
      </w:tr>
      <w:tr w:rsidR="00034CF6" w:rsidRPr="00CB7BA3">
        <w:tc>
          <w:tcPr>
            <w:tcW w:w="8080"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4"/>
              </w:numPr>
              <w:tabs>
                <w:tab w:val="left" w:pos="-108"/>
                <w:tab w:val="left" w:pos="460"/>
              </w:tabs>
              <w:spacing w:before="2" w:after="2"/>
              <w:ind w:left="460" w:hanging="426"/>
              <w:rPr>
                <w:rFonts w:ascii="Times" w:hAnsi="Times"/>
                <w:sz w:val="22"/>
              </w:rPr>
            </w:pPr>
            <w:r>
              <w:rPr>
                <w:rFonts w:ascii="Times" w:hAnsi="Times"/>
                <w:sz w:val="22"/>
              </w:rPr>
              <w:t xml:space="preserve">Improved </w:t>
            </w:r>
            <w:r w:rsidRPr="00FE179C">
              <w:rPr>
                <w:rFonts w:ascii="Times" w:hAnsi="Times"/>
                <w:sz w:val="22"/>
              </w:rPr>
              <w:t>Geophysical Corrections</w:t>
            </w:r>
            <w:r>
              <w:rPr>
                <w:rFonts w:ascii="Times" w:hAnsi="Times"/>
                <w:sz w:val="22"/>
              </w:rPr>
              <w:t>: development and validation of other improved geophysical corrections for Cryosat-2 e.g. DAC</w:t>
            </w:r>
          </w:p>
          <w:p w:rsidR="00034CF6" w:rsidRDefault="00034CF6" w:rsidP="00034CF6">
            <w:pPr>
              <w:pStyle w:val="Table"/>
              <w:keepNext/>
              <w:tabs>
                <w:tab w:val="left" w:pos="-108"/>
                <w:tab w:val="left" w:pos="460"/>
              </w:tabs>
              <w:spacing w:before="2" w:after="2"/>
              <w:ind w:left="460"/>
              <w:rPr>
                <w:rFonts w:ascii="Times" w:hAnsi="Times"/>
                <w:sz w:val="22"/>
              </w:rPr>
            </w:pPr>
          </w:p>
        </w:tc>
        <w:tc>
          <w:tcPr>
            <w:tcW w:w="1479"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sidRPr="00861B44">
              <w:rPr>
                <w:rFonts w:ascii="Times" w:hAnsi="Times"/>
                <w:sz w:val="22"/>
              </w:rPr>
              <w:t>TUDelft</w:t>
            </w:r>
          </w:p>
        </w:tc>
      </w:tr>
      <w:tr w:rsidR="00034CF6">
        <w:tc>
          <w:tcPr>
            <w:tcW w:w="4114" w:type="dxa"/>
            <w:gridSpan w:val="2"/>
            <w:tcBorders>
              <w:top w:val="single" w:sz="12" w:space="0" w:color="auto"/>
              <w:left w:val="single" w:sz="12" w:space="0" w:color="auto"/>
              <w:bottom w:val="nil"/>
              <w:right w:val="single" w:sz="2" w:space="0" w:color="auto"/>
            </w:tcBorders>
          </w:tcPr>
          <w:p w:rsidR="00034CF6" w:rsidRDefault="00034CF6" w:rsidP="00034CF6">
            <w:pPr>
              <w:pStyle w:val="Table"/>
              <w:keepNext/>
              <w:keepLines/>
              <w:spacing w:before="2" w:after="2"/>
              <w:jc w:val="left"/>
              <w:rPr>
                <w:rFonts w:ascii="Times" w:hAnsi="Times"/>
                <w:b/>
              </w:rPr>
            </w:pPr>
            <w:r>
              <w:rPr>
                <w:rFonts w:ascii="Times" w:hAnsi="Times"/>
                <w:b/>
              </w:rPr>
              <w:t xml:space="preserve">Inputs </w:t>
            </w:r>
          </w:p>
        </w:tc>
        <w:tc>
          <w:tcPr>
            <w:tcW w:w="1131" w:type="dxa"/>
            <w:tcBorders>
              <w:top w:val="single" w:sz="12" w:space="0" w:color="auto"/>
              <w:left w:val="single" w:sz="2" w:space="0" w:color="auto"/>
              <w:bottom w:val="nil"/>
              <w:right w:val="single" w:sz="12" w:space="0" w:color="auto"/>
            </w:tcBorders>
          </w:tcPr>
          <w:p w:rsidR="00034CF6" w:rsidRDefault="00034CF6" w:rsidP="00034CF6">
            <w:pPr>
              <w:pStyle w:val="Table"/>
              <w:keepNext/>
              <w:keepLines/>
              <w:spacing w:before="2" w:after="2"/>
              <w:jc w:val="left"/>
              <w:rPr>
                <w:rFonts w:ascii="Times" w:hAnsi="Times"/>
                <w:b/>
              </w:rPr>
            </w:pPr>
            <w:r>
              <w:rPr>
                <w:rFonts w:ascii="Times" w:hAnsi="Times"/>
                <w:b/>
              </w:rPr>
              <w:t>From</w:t>
            </w:r>
          </w:p>
        </w:tc>
        <w:tc>
          <w:tcPr>
            <w:tcW w:w="4314" w:type="dxa"/>
            <w:gridSpan w:val="4"/>
            <w:tcBorders>
              <w:top w:val="single" w:sz="12" w:space="0" w:color="auto"/>
              <w:left w:val="nil"/>
              <w:bottom w:val="nil"/>
              <w:right w:val="single" w:sz="12" w:space="0" w:color="auto"/>
            </w:tcBorders>
          </w:tcPr>
          <w:p w:rsidR="00034CF6" w:rsidRDefault="00034CF6" w:rsidP="00034CF6">
            <w:pPr>
              <w:pStyle w:val="Table"/>
              <w:keepNext/>
              <w:keepLines/>
              <w:spacing w:before="2" w:after="2"/>
              <w:jc w:val="left"/>
              <w:rPr>
                <w:rFonts w:ascii="Times" w:hAnsi="Times"/>
                <w:b/>
              </w:rPr>
            </w:pPr>
            <w:r>
              <w:rPr>
                <w:rFonts w:ascii="Times" w:hAnsi="Times"/>
                <w:b/>
              </w:rPr>
              <w:t>Critical Dependencies</w:t>
            </w:r>
          </w:p>
        </w:tc>
      </w:tr>
      <w:tr w:rsidR="00034CF6" w:rsidRPr="0031225F">
        <w:tc>
          <w:tcPr>
            <w:tcW w:w="4114" w:type="dxa"/>
            <w:gridSpan w:val="2"/>
            <w:tcBorders>
              <w:top w:val="nil"/>
              <w:left w:val="single" w:sz="12" w:space="0" w:color="auto"/>
              <w:bottom w:val="nil"/>
              <w:right w:val="single" w:sz="2" w:space="0" w:color="auto"/>
            </w:tcBorders>
          </w:tcPr>
          <w:p w:rsidR="00034CF6" w:rsidRDefault="00034CF6" w:rsidP="00034CF6">
            <w:pPr>
              <w:pStyle w:val="Table"/>
              <w:keepNext/>
              <w:numPr>
                <w:ilvl w:val="0"/>
                <w:numId w:val="25"/>
              </w:numPr>
              <w:spacing w:before="2" w:after="2"/>
              <w:rPr>
                <w:rFonts w:ascii="Times" w:hAnsi="Times"/>
                <w:sz w:val="22"/>
                <w:szCs w:val="22"/>
              </w:rPr>
            </w:pPr>
            <w:r>
              <w:rPr>
                <w:rFonts w:ascii="Times" w:hAnsi="Times"/>
                <w:sz w:val="22"/>
                <w:szCs w:val="22"/>
              </w:rPr>
              <w:t>Cryosat-2 FBR data</w:t>
            </w:r>
            <w:r w:rsidRPr="0031225F">
              <w:rPr>
                <w:rFonts w:ascii="Times" w:hAnsi="Times"/>
                <w:sz w:val="22"/>
                <w:szCs w:val="22"/>
              </w:rPr>
              <w:t xml:space="preserve"> </w:t>
            </w:r>
          </w:p>
          <w:p w:rsidR="00034CF6" w:rsidRPr="0031225F" w:rsidRDefault="00034CF6" w:rsidP="00034CF6">
            <w:pPr>
              <w:pStyle w:val="Table"/>
              <w:keepNext/>
              <w:numPr>
                <w:ilvl w:val="0"/>
                <w:numId w:val="25"/>
              </w:numPr>
              <w:spacing w:before="2" w:after="2"/>
              <w:rPr>
                <w:rFonts w:ascii="Times" w:hAnsi="Times"/>
                <w:sz w:val="22"/>
                <w:szCs w:val="22"/>
              </w:rPr>
            </w:pPr>
            <w:r w:rsidRPr="0031225F">
              <w:rPr>
                <w:rFonts w:ascii="Times" w:hAnsi="Times"/>
                <w:sz w:val="22"/>
                <w:szCs w:val="22"/>
              </w:rPr>
              <w:t>Cryosat-2 L1B and L2 data</w:t>
            </w:r>
          </w:p>
          <w:p w:rsidR="00034CF6" w:rsidRPr="0031225F" w:rsidRDefault="00034CF6" w:rsidP="00034CF6">
            <w:pPr>
              <w:pStyle w:val="Table"/>
              <w:keepNext/>
              <w:numPr>
                <w:ilvl w:val="0"/>
                <w:numId w:val="25"/>
              </w:numPr>
              <w:spacing w:before="2" w:after="2"/>
              <w:rPr>
                <w:rFonts w:ascii="Times" w:hAnsi="Times"/>
                <w:sz w:val="22"/>
                <w:szCs w:val="22"/>
              </w:rPr>
            </w:pPr>
            <w:r w:rsidRPr="0031225F">
              <w:rPr>
                <w:rFonts w:ascii="Times" w:hAnsi="Times"/>
                <w:sz w:val="22"/>
                <w:szCs w:val="22"/>
              </w:rPr>
              <w:t>Cryosat-2 Auxiliary data</w:t>
            </w:r>
          </w:p>
          <w:p w:rsidR="00034CF6" w:rsidRPr="0031225F" w:rsidRDefault="00034CF6" w:rsidP="00034CF6">
            <w:pPr>
              <w:pStyle w:val="Table"/>
              <w:keepNext/>
              <w:numPr>
                <w:ilvl w:val="0"/>
                <w:numId w:val="25"/>
              </w:numPr>
              <w:spacing w:before="2" w:after="2"/>
              <w:rPr>
                <w:rFonts w:ascii="Times" w:hAnsi="Times"/>
                <w:sz w:val="22"/>
                <w:szCs w:val="22"/>
              </w:rPr>
            </w:pPr>
            <w:r w:rsidRPr="0031225F">
              <w:rPr>
                <w:rFonts w:ascii="Times" w:hAnsi="Times"/>
                <w:sz w:val="22"/>
                <w:szCs w:val="22"/>
              </w:rPr>
              <w:t>Experimental Data Set (WP3000)</w:t>
            </w:r>
          </w:p>
          <w:p w:rsidR="00034CF6" w:rsidRPr="0031225F" w:rsidRDefault="00034CF6" w:rsidP="00034CF6">
            <w:pPr>
              <w:pStyle w:val="Table"/>
              <w:keepNext/>
              <w:numPr>
                <w:ilvl w:val="0"/>
                <w:numId w:val="25"/>
              </w:numPr>
              <w:spacing w:before="2" w:after="2"/>
              <w:rPr>
                <w:rFonts w:ascii="Times" w:hAnsi="Times"/>
                <w:sz w:val="22"/>
                <w:szCs w:val="22"/>
              </w:rPr>
            </w:pPr>
            <w:r w:rsidRPr="0031225F">
              <w:rPr>
                <w:rFonts w:ascii="Times" w:hAnsi="Times"/>
                <w:sz w:val="22"/>
                <w:szCs w:val="22"/>
              </w:rPr>
              <w:t>Experimental Data Set User Manual (WP3000)</w:t>
            </w:r>
          </w:p>
        </w:tc>
        <w:tc>
          <w:tcPr>
            <w:tcW w:w="1131" w:type="dxa"/>
            <w:tcBorders>
              <w:top w:val="nil"/>
              <w:left w:val="single" w:sz="2" w:space="0" w:color="auto"/>
              <w:right w:val="single" w:sz="12" w:space="0" w:color="auto"/>
            </w:tcBorders>
          </w:tcPr>
          <w:p w:rsidR="00034CF6" w:rsidRPr="0031225F" w:rsidRDefault="00034CF6" w:rsidP="00034CF6">
            <w:pPr>
              <w:pStyle w:val="Table"/>
              <w:keepNext/>
              <w:keepLines/>
              <w:spacing w:before="2" w:after="2"/>
              <w:jc w:val="left"/>
              <w:rPr>
                <w:rFonts w:ascii="Times" w:hAnsi="Times"/>
                <w:sz w:val="22"/>
                <w:szCs w:val="22"/>
              </w:rPr>
            </w:pPr>
            <w:r w:rsidRPr="0031225F">
              <w:rPr>
                <w:rFonts w:ascii="Times" w:hAnsi="Times"/>
                <w:sz w:val="22"/>
                <w:szCs w:val="22"/>
              </w:rPr>
              <w:t xml:space="preserve">Project </w:t>
            </w:r>
          </w:p>
          <w:p w:rsidR="00034CF6" w:rsidRPr="0031225F" w:rsidRDefault="00034CF6" w:rsidP="00034CF6">
            <w:pPr>
              <w:pStyle w:val="Table"/>
              <w:keepNext/>
              <w:keepLines/>
              <w:spacing w:before="2" w:after="2"/>
              <w:jc w:val="left"/>
              <w:rPr>
                <w:rFonts w:ascii="Times" w:hAnsi="Times"/>
                <w:sz w:val="22"/>
                <w:szCs w:val="22"/>
              </w:rPr>
            </w:pPr>
          </w:p>
          <w:p w:rsidR="00034CF6" w:rsidRPr="0031225F" w:rsidRDefault="00034CF6" w:rsidP="00034CF6">
            <w:pPr>
              <w:pStyle w:val="Table"/>
              <w:keepNext/>
              <w:keepLines/>
              <w:spacing w:before="2" w:after="2"/>
              <w:jc w:val="left"/>
              <w:rPr>
                <w:rFonts w:ascii="Times" w:hAnsi="Times"/>
                <w:sz w:val="22"/>
                <w:szCs w:val="22"/>
              </w:rPr>
            </w:pPr>
          </w:p>
          <w:p w:rsidR="00034CF6" w:rsidRPr="0031225F" w:rsidRDefault="00034CF6" w:rsidP="00034CF6">
            <w:pPr>
              <w:pStyle w:val="Table"/>
              <w:keepNext/>
              <w:keepLines/>
              <w:spacing w:before="2" w:after="2"/>
              <w:jc w:val="left"/>
              <w:rPr>
                <w:rFonts w:ascii="Times" w:hAnsi="Times"/>
                <w:sz w:val="22"/>
                <w:szCs w:val="22"/>
              </w:rPr>
            </w:pPr>
          </w:p>
          <w:p w:rsidR="00034CF6" w:rsidRPr="0031225F" w:rsidRDefault="00034CF6" w:rsidP="00034CF6">
            <w:pPr>
              <w:pStyle w:val="Table"/>
              <w:keepNext/>
              <w:keepLines/>
              <w:spacing w:before="2" w:after="2"/>
              <w:jc w:val="left"/>
              <w:rPr>
                <w:rFonts w:ascii="Times" w:hAnsi="Times"/>
                <w:sz w:val="22"/>
                <w:szCs w:val="22"/>
              </w:rPr>
            </w:pPr>
          </w:p>
        </w:tc>
        <w:tc>
          <w:tcPr>
            <w:tcW w:w="4314" w:type="dxa"/>
            <w:gridSpan w:val="4"/>
            <w:tcBorders>
              <w:top w:val="nil"/>
              <w:left w:val="nil"/>
              <w:right w:val="single" w:sz="12" w:space="0" w:color="auto"/>
            </w:tcBorders>
          </w:tcPr>
          <w:p w:rsidR="00034CF6" w:rsidRPr="0031225F" w:rsidRDefault="00034CF6" w:rsidP="00034CF6">
            <w:pPr>
              <w:pStyle w:val="Table"/>
              <w:keepNext/>
              <w:keepLines/>
              <w:tabs>
                <w:tab w:val="clear" w:pos="540"/>
              </w:tabs>
              <w:spacing w:before="2" w:after="2"/>
              <w:jc w:val="left"/>
              <w:rPr>
                <w:rFonts w:ascii="Times" w:hAnsi="Times"/>
                <w:sz w:val="22"/>
                <w:szCs w:val="22"/>
              </w:rPr>
            </w:pPr>
            <w:r w:rsidRPr="0031225F">
              <w:rPr>
                <w:rFonts w:ascii="Times" w:hAnsi="Times"/>
                <w:sz w:val="22"/>
                <w:szCs w:val="22"/>
              </w:rPr>
              <w:t xml:space="preserve">Availability of Cryosat-2 data </w:t>
            </w:r>
          </w:p>
          <w:p w:rsidR="00034CF6" w:rsidRPr="0031225F" w:rsidRDefault="00034CF6" w:rsidP="00034CF6">
            <w:pPr>
              <w:pStyle w:val="Table"/>
              <w:keepNext/>
              <w:keepLines/>
              <w:spacing w:before="2" w:after="2"/>
              <w:jc w:val="left"/>
              <w:rPr>
                <w:rFonts w:ascii="Times" w:hAnsi="Times"/>
                <w:sz w:val="22"/>
                <w:szCs w:val="22"/>
              </w:rPr>
            </w:pPr>
            <w:r w:rsidRPr="0031225F">
              <w:rPr>
                <w:rFonts w:ascii="Times" w:hAnsi="Times"/>
                <w:sz w:val="22"/>
                <w:szCs w:val="22"/>
              </w:rPr>
              <w:t>Availability of Auxiliary data</w:t>
            </w:r>
          </w:p>
          <w:p w:rsidR="00034CF6" w:rsidRPr="0031225F" w:rsidRDefault="00034CF6" w:rsidP="00034CF6">
            <w:pPr>
              <w:pStyle w:val="Table"/>
              <w:keepNext/>
              <w:keepLines/>
              <w:spacing w:before="2" w:after="2"/>
              <w:jc w:val="left"/>
              <w:rPr>
                <w:rFonts w:ascii="Times" w:hAnsi="Times"/>
                <w:sz w:val="22"/>
                <w:szCs w:val="22"/>
              </w:rPr>
            </w:pPr>
            <w:r w:rsidRPr="0031225F">
              <w:rPr>
                <w:rFonts w:ascii="Times" w:hAnsi="Times"/>
                <w:sz w:val="22"/>
                <w:szCs w:val="22"/>
              </w:rPr>
              <w:t>Availability of independent validation data sets, which can be made freely and publically available as required by ESA</w:t>
            </w:r>
          </w:p>
        </w:tc>
      </w:tr>
      <w:tr w:rsidR="00034CF6">
        <w:tc>
          <w:tcPr>
            <w:tcW w:w="4114" w:type="dxa"/>
            <w:gridSpan w:val="2"/>
            <w:tcBorders>
              <w:top w:val="single" w:sz="12" w:space="0" w:color="auto"/>
              <w:left w:val="single" w:sz="12" w:space="0" w:color="auto"/>
              <w:bottom w:val="nil"/>
              <w:right w:val="single" w:sz="4" w:space="0" w:color="auto"/>
            </w:tcBorders>
          </w:tcPr>
          <w:p w:rsidR="00034CF6" w:rsidRDefault="00034CF6" w:rsidP="00034CF6">
            <w:pPr>
              <w:pStyle w:val="Table"/>
              <w:keepNext/>
              <w:spacing w:before="2" w:after="2"/>
              <w:jc w:val="left"/>
              <w:rPr>
                <w:rFonts w:ascii="Times" w:hAnsi="Times"/>
              </w:rPr>
            </w:pPr>
            <w:r>
              <w:rPr>
                <w:rFonts w:ascii="Times" w:hAnsi="Times"/>
                <w:b/>
              </w:rPr>
              <w:t>Internal Deliverables</w:t>
            </w:r>
          </w:p>
        </w:tc>
        <w:tc>
          <w:tcPr>
            <w:tcW w:w="1131" w:type="dxa"/>
            <w:tcBorders>
              <w:top w:val="single" w:sz="12" w:space="0" w:color="auto"/>
              <w:left w:val="single" w:sz="4" w:space="0" w:color="auto"/>
              <w:bottom w:val="nil"/>
              <w:right w:val="single" w:sz="12" w:space="0" w:color="auto"/>
            </w:tcBorders>
          </w:tcPr>
          <w:p w:rsidR="00034CF6" w:rsidRDefault="00034CF6" w:rsidP="00034CF6">
            <w:pPr>
              <w:pStyle w:val="Table"/>
              <w:keepNext/>
              <w:spacing w:before="2" w:after="2"/>
              <w:jc w:val="left"/>
              <w:rPr>
                <w:rFonts w:ascii="Times" w:hAnsi="Times"/>
                <w:b/>
              </w:rPr>
            </w:pPr>
            <w:r>
              <w:rPr>
                <w:rFonts w:ascii="Times" w:hAnsi="Times"/>
                <w:b/>
              </w:rPr>
              <w:t xml:space="preserve">To </w:t>
            </w:r>
          </w:p>
        </w:tc>
        <w:tc>
          <w:tcPr>
            <w:tcW w:w="3119" w:type="dxa"/>
            <w:gridSpan w:val="3"/>
            <w:tcBorders>
              <w:top w:val="single" w:sz="12" w:space="0" w:color="auto"/>
              <w:left w:val="nil"/>
              <w:bottom w:val="nil"/>
              <w:right w:val="single" w:sz="2" w:space="0" w:color="auto"/>
            </w:tcBorders>
          </w:tcPr>
          <w:p w:rsidR="00034CF6" w:rsidRDefault="00034CF6" w:rsidP="00034CF6">
            <w:pPr>
              <w:pStyle w:val="Table"/>
              <w:keepNext/>
              <w:spacing w:before="2" w:after="2"/>
              <w:jc w:val="left"/>
              <w:rPr>
                <w:rFonts w:ascii="Times" w:hAnsi="Times"/>
              </w:rPr>
            </w:pPr>
            <w:r>
              <w:rPr>
                <w:rFonts w:ascii="Times" w:hAnsi="Times"/>
                <w:b/>
              </w:rPr>
              <w:t>External Deliverables</w:t>
            </w:r>
          </w:p>
        </w:tc>
        <w:tc>
          <w:tcPr>
            <w:tcW w:w="1195" w:type="dxa"/>
            <w:tcBorders>
              <w:top w:val="single" w:sz="12" w:space="0" w:color="auto"/>
              <w:left w:val="single" w:sz="2" w:space="0" w:color="auto"/>
              <w:bottom w:val="nil"/>
              <w:right w:val="single" w:sz="12" w:space="0" w:color="auto"/>
            </w:tcBorders>
          </w:tcPr>
          <w:p w:rsidR="00034CF6" w:rsidRDefault="00034CF6" w:rsidP="00034CF6">
            <w:pPr>
              <w:pStyle w:val="Table"/>
              <w:keepNext/>
              <w:spacing w:before="2" w:after="2"/>
              <w:jc w:val="left"/>
              <w:rPr>
                <w:rFonts w:ascii="Times" w:hAnsi="Times"/>
              </w:rPr>
            </w:pPr>
            <w:r>
              <w:rPr>
                <w:rFonts w:ascii="Times" w:hAnsi="Times"/>
                <w:b/>
              </w:rPr>
              <w:t>To</w:t>
            </w:r>
          </w:p>
        </w:tc>
      </w:tr>
      <w:tr w:rsidR="00034CF6" w:rsidRPr="0031225F">
        <w:tc>
          <w:tcPr>
            <w:tcW w:w="4114" w:type="dxa"/>
            <w:gridSpan w:val="2"/>
            <w:tcBorders>
              <w:top w:val="nil"/>
              <w:left w:val="single" w:sz="12" w:space="0" w:color="auto"/>
              <w:bottom w:val="nil"/>
              <w:right w:val="single" w:sz="4" w:space="0" w:color="auto"/>
            </w:tcBorders>
          </w:tcPr>
          <w:p w:rsidR="00034CF6" w:rsidRPr="0031225F" w:rsidRDefault="00034CF6" w:rsidP="00034CF6">
            <w:pPr>
              <w:pStyle w:val="Table"/>
              <w:keepNext/>
              <w:spacing w:before="2" w:after="2"/>
              <w:jc w:val="left"/>
              <w:rPr>
                <w:rFonts w:ascii="Times" w:hAnsi="Times"/>
                <w:sz w:val="22"/>
                <w:szCs w:val="22"/>
              </w:rPr>
            </w:pPr>
          </w:p>
          <w:p w:rsidR="00034CF6" w:rsidRPr="0031225F" w:rsidRDefault="00034CF6" w:rsidP="00034CF6">
            <w:pPr>
              <w:pStyle w:val="Table"/>
              <w:keepNext/>
              <w:spacing w:before="2" w:after="2"/>
              <w:jc w:val="left"/>
              <w:rPr>
                <w:rFonts w:ascii="Times" w:hAnsi="Times"/>
                <w:sz w:val="22"/>
                <w:szCs w:val="22"/>
              </w:rPr>
            </w:pPr>
            <w:r w:rsidRPr="0031225F">
              <w:rPr>
                <w:rFonts w:ascii="Times" w:hAnsi="Times"/>
                <w:sz w:val="22"/>
                <w:szCs w:val="22"/>
              </w:rPr>
              <w:t>Results of validation experiments</w:t>
            </w:r>
          </w:p>
          <w:p w:rsidR="00034CF6" w:rsidRPr="0031225F" w:rsidRDefault="00034CF6" w:rsidP="00034CF6">
            <w:pPr>
              <w:pStyle w:val="Table"/>
              <w:keepNext/>
              <w:spacing w:before="2" w:after="2"/>
              <w:jc w:val="left"/>
              <w:rPr>
                <w:rFonts w:ascii="Times" w:hAnsi="Times"/>
                <w:sz w:val="22"/>
                <w:szCs w:val="22"/>
              </w:rPr>
            </w:pPr>
          </w:p>
        </w:tc>
        <w:tc>
          <w:tcPr>
            <w:tcW w:w="1131" w:type="dxa"/>
            <w:tcBorders>
              <w:top w:val="nil"/>
              <w:left w:val="single" w:sz="4" w:space="0" w:color="auto"/>
              <w:bottom w:val="nil"/>
              <w:right w:val="single" w:sz="12" w:space="0" w:color="auto"/>
            </w:tcBorders>
          </w:tcPr>
          <w:p w:rsidR="00034CF6" w:rsidRPr="0031225F" w:rsidRDefault="00034CF6" w:rsidP="00034CF6">
            <w:pPr>
              <w:pStyle w:val="Table"/>
              <w:keepNext/>
              <w:spacing w:before="2" w:after="2"/>
              <w:jc w:val="left"/>
              <w:rPr>
                <w:rFonts w:ascii="Times" w:hAnsi="Times"/>
                <w:sz w:val="22"/>
                <w:szCs w:val="22"/>
              </w:rPr>
            </w:pPr>
          </w:p>
          <w:p w:rsidR="00034CF6" w:rsidRPr="0031225F" w:rsidRDefault="00034CF6" w:rsidP="00034CF6">
            <w:pPr>
              <w:pStyle w:val="Table"/>
              <w:keepNext/>
              <w:spacing w:before="2" w:after="2"/>
              <w:jc w:val="left"/>
              <w:rPr>
                <w:rFonts w:ascii="Times" w:hAnsi="Times"/>
                <w:sz w:val="22"/>
                <w:szCs w:val="22"/>
              </w:rPr>
            </w:pPr>
            <w:r>
              <w:rPr>
                <w:rFonts w:ascii="Times" w:hAnsi="Times"/>
                <w:sz w:val="22"/>
                <w:szCs w:val="22"/>
              </w:rPr>
              <w:t>WP4200</w:t>
            </w:r>
          </w:p>
        </w:tc>
        <w:tc>
          <w:tcPr>
            <w:tcW w:w="3119" w:type="dxa"/>
            <w:gridSpan w:val="3"/>
            <w:tcBorders>
              <w:top w:val="nil"/>
              <w:left w:val="nil"/>
              <w:bottom w:val="nil"/>
              <w:right w:val="single" w:sz="2" w:space="0" w:color="auto"/>
            </w:tcBorders>
          </w:tcPr>
          <w:p w:rsidR="00034CF6" w:rsidRPr="0031225F" w:rsidRDefault="00034CF6" w:rsidP="00034CF6">
            <w:pPr>
              <w:pStyle w:val="Table"/>
              <w:keepNext/>
              <w:keepLines/>
              <w:spacing w:before="2" w:after="2"/>
              <w:ind w:left="360"/>
              <w:jc w:val="left"/>
              <w:rPr>
                <w:rFonts w:ascii="Times" w:hAnsi="Times"/>
                <w:sz w:val="22"/>
                <w:szCs w:val="22"/>
              </w:rPr>
            </w:pPr>
          </w:p>
          <w:p w:rsidR="00034CF6" w:rsidRPr="0031225F" w:rsidRDefault="00034CF6" w:rsidP="00034CF6">
            <w:pPr>
              <w:pStyle w:val="Table"/>
              <w:keepNext/>
              <w:keepLines/>
              <w:spacing w:before="2" w:after="2"/>
              <w:jc w:val="left"/>
              <w:rPr>
                <w:rFonts w:ascii="Times" w:hAnsi="Times"/>
                <w:sz w:val="22"/>
                <w:szCs w:val="22"/>
              </w:rPr>
            </w:pPr>
          </w:p>
        </w:tc>
        <w:tc>
          <w:tcPr>
            <w:tcW w:w="1195" w:type="dxa"/>
            <w:tcBorders>
              <w:top w:val="nil"/>
              <w:left w:val="single" w:sz="2" w:space="0" w:color="auto"/>
              <w:bottom w:val="nil"/>
              <w:right w:val="single" w:sz="12" w:space="0" w:color="auto"/>
            </w:tcBorders>
          </w:tcPr>
          <w:p w:rsidR="00034CF6" w:rsidRPr="0031225F" w:rsidRDefault="00034CF6" w:rsidP="00034CF6">
            <w:pPr>
              <w:pStyle w:val="Table"/>
              <w:keepNext/>
              <w:keepLines/>
              <w:spacing w:before="2" w:after="2"/>
              <w:jc w:val="left"/>
              <w:rPr>
                <w:rFonts w:ascii="Times" w:hAnsi="Times"/>
                <w:sz w:val="22"/>
                <w:szCs w:val="22"/>
              </w:rPr>
            </w:pPr>
          </w:p>
          <w:p w:rsidR="00034CF6" w:rsidRPr="0031225F" w:rsidRDefault="00034CF6" w:rsidP="00034CF6">
            <w:pPr>
              <w:pStyle w:val="Table"/>
              <w:keepNext/>
              <w:keepLines/>
              <w:spacing w:before="2" w:after="2"/>
              <w:jc w:val="left"/>
              <w:rPr>
                <w:rFonts w:ascii="Times" w:hAnsi="Times"/>
                <w:sz w:val="22"/>
                <w:szCs w:val="22"/>
              </w:rPr>
            </w:pPr>
          </w:p>
        </w:tc>
      </w:tr>
      <w:tr w:rsidR="00034CF6">
        <w:tc>
          <w:tcPr>
            <w:tcW w:w="9559" w:type="dxa"/>
            <w:gridSpan w:val="7"/>
            <w:tcBorders>
              <w:top w:val="single" w:sz="12" w:space="0" w:color="auto"/>
              <w:left w:val="single" w:sz="12" w:space="0" w:color="auto"/>
              <w:bottom w:val="single" w:sz="12" w:space="0" w:color="auto"/>
              <w:right w:val="single" w:sz="12" w:space="0" w:color="auto"/>
            </w:tcBorders>
          </w:tcPr>
          <w:p w:rsidR="00034CF6" w:rsidRDefault="00034CF6" w:rsidP="00034CF6">
            <w:pPr>
              <w:pStyle w:val="Table"/>
              <w:spacing w:before="2" w:after="2"/>
              <w:jc w:val="left"/>
              <w:rPr>
                <w:rFonts w:ascii="Times" w:hAnsi="Times"/>
              </w:rPr>
            </w:pPr>
            <w:r>
              <w:rPr>
                <w:rFonts w:ascii="Times" w:hAnsi="Times"/>
                <w:b/>
              </w:rPr>
              <w:t>Quality Control</w:t>
            </w:r>
          </w:p>
          <w:p w:rsidR="00034CF6" w:rsidRPr="0031225F" w:rsidRDefault="00034CF6" w:rsidP="00034CF6">
            <w:pPr>
              <w:pStyle w:val="Table"/>
              <w:keepNext/>
              <w:numPr>
                <w:ilvl w:val="0"/>
                <w:numId w:val="18"/>
              </w:numPr>
              <w:spacing w:before="2" w:after="2"/>
              <w:jc w:val="left"/>
              <w:rPr>
                <w:rFonts w:ascii="Times" w:hAnsi="Times"/>
                <w:sz w:val="22"/>
                <w:szCs w:val="22"/>
              </w:rPr>
            </w:pPr>
            <w:r w:rsidRPr="0031225F">
              <w:rPr>
                <w:rFonts w:ascii="Times" w:hAnsi="Times"/>
                <w:sz w:val="22"/>
                <w:szCs w:val="22"/>
              </w:rPr>
              <w:t>Outputs to be reviewed by entire team before delivery to ESA</w:t>
            </w:r>
          </w:p>
        </w:tc>
      </w:tr>
    </w:tbl>
    <w:p w:rsidR="00034CF6" w:rsidRDefault="00034CF6" w:rsidP="00034CF6"/>
    <w:p w:rsidR="00034CF6" w:rsidRDefault="00034CF6" w:rsidP="00034CF6"/>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906"/>
        <w:gridCol w:w="1131"/>
        <w:gridCol w:w="1137"/>
        <w:gridCol w:w="1557"/>
        <w:gridCol w:w="425"/>
        <w:gridCol w:w="1195"/>
      </w:tblGrid>
      <w:tr w:rsidR="00034CF6">
        <w:tc>
          <w:tcPr>
            <w:tcW w:w="3208" w:type="dxa"/>
            <w:tcBorders>
              <w:top w:val="single" w:sz="12" w:space="0" w:color="auto"/>
              <w:left w:val="single" w:sz="12" w:space="0" w:color="auto"/>
              <w:bottom w:val="single" w:sz="4" w:space="0" w:color="auto"/>
              <w:right w:val="single" w:sz="4" w:space="0" w:color="auto"/>
            </w:tcBorders>
          </w:tcPr>
          <w:p w:rsidR="00034CF6" w:rsidRPr="003D02F2" w:rsidRDefault="00034CF6" w:rsidP="00034CF6">
            <w:pPr>
              <w:pStyle w:val="Table"/>
              <w:keepNext/>
              <w:spacing w:before="2" w:after="2"/>
              <w:jc w:val="left"/>
              <w:rPr>
                <w:rFonts w:ascii="Times" w:hAnsi="Times"/>
                <w:b/>
              </w:rPr>
            </w:pPr>
            <w:r>
              <w:rPr>
                <w:rFonts w:ascii="Times" w:hAnsi="Times"/>
                <w:b/>
              </w:rPr>
              <w:t xml:space="preserve">WP: </w:t>
            </w:r>
            <w:r w:rsidRPr="00FB16EB">
              <w:rPr>
                <w:rFonts w:ascii="Times" w:hAnsi="Times"/>
              </w:rPr>
              <w:t>4200</w:t>
            </w:r>
          </w:p>
        </w:tc>
        <w:tc>
          <w:tcPr>
            <w:tcW w:w="3174" w:type="dxa"/>
            <w:gridSpan w:val="3"/>
            <w:tcBorders>
              <w:top w:val="single" w:sz="12" w:space="0" w:color="auto"/>
              <w:left w:val="single" w:sz="4" w:space="0" w:color="auto"/>
              <w:bottom w:val="single" w:sz="4" w:space="0" w:color="auto"/>
              <w:right w:val="single" w:sz="4" w:space="0" w:color="auto"/>
            </w:tcBorders>
          </w:tcPr>
          <w:p w:rsidR="00034CF6" w:rsidRPr="003D02F2" w:rsidRDefault="00034CF6" w:rsidP="00034CF6">
            <w:pPr>
              <w:pStyle w:val="Table"/>
              <w:keepNext/>
              <w:tabs>
                <w:tab w:val="clear" w:pos="2160"/>
                <w:tab w:val="left" w:pos="1362"/>
              </w:tabs>
              <w:spacing w:before="2" w:after="2"/>
              <w:jc w:val="left"/>
              <w:rPr>
                <w:rFonts w:ascii="Times" w:hAnsi="Times"/>
                <w:b/>
              </w:rPr>
            </w:pPr>
            <w:r>
              <w:rPr>
                <w:rFonts w:ascii="Times" w:hAnsi="Times"/>
                <w:b/>
              </w:rPr>
              <w:t>Start</w:t>
            </w:r>
            <w:r w:rsidRPr="003D02F2">
              <w:rPr>
                <w:rFonts w:ascii="Times" w:hAnsi="Times"/>
                <w:b/>
              </w:rPr>
              <w:t xml:space="preserve">: </w:t>
            </w:r>
            <w:r>
              <w:rPr>
                <w:rFonts w:ascii="Times" w:hAnsi="Times"/>
              </w:rPr>
              <w:t>1</w:t>
            </w:r>
            <w:r w:rsidRPr="00FB16EB">
              <w:rPr>
                <w:rFonts w:ascii="Times" w:hAnsi="Times"/>
              </w:rPr>
              <w:t xml:space="preserve"> </w:t>
            </w:r>
            <w:r>
              <w:rPr>
                <w:rFonts w:ascii="Times" w:hAnsi="Times"/>
              </w:rPr>
              <w:t>May</w:t>
            </w:r>
            <w:r w:rsidRPr="00FB16EB">
              <w:rPr>
                <w:rFonts w:ascii="Times" w:hAnsi="Times"/>
              </w:rPr>
              <w:t xml:space="preserve"> 201</w:t>
            </w:r>
            <w:r>
              <w:rPr>
                <w:rFonts w:ascii="Times" w:hAnsi="Times"/>
              </w:rPr>
              <w:t>3</w:t>
            </w:r>
          </w:p>
        </w:tc>
        <w:tc>
          <w:tcPr>
            <w:tcW w:w="3177" w:type="dxa"/>
            <w:gridSpan w:val="3"/>
            <w:tcBorders>
              <w:top w:val="single" w:sz="12" w:space="0" w:color="auto"/>
              <w:left w:val="single" w:sz="4" w:space="0" w:color="auto"/>
              <w:bottom w:val="single" w:sz="4" w:space="0" w:color="auto"/>
              <w:right w:val="single" w:sz="12" w:space="0" w:color="auto"/>
            </w:tcBorders>
          </w:tcPr>
          <w:p w:rsidR="00034CF6" w:rsidRDefault="00034CF6" w:rsidP="00034CF6">
            <w:pPr>
              <w:pStyle w:val="Table"/>
              <w:keepNext/>
              <w:spacing w:before="2" w:after="2"/>
              <w:jc w:val="left"/>
              <w:rPr>
                <w:rFonts w:ascii="Times" w:hAnsi="Times"/>
              </w:rPr>
            </w:pPr>
            <w:r>
              <w:rPr>
                <w:rFonts w:ascii="Times" w:hAnsi="Times"/>
                <w:b/>
              </w:rPr>
              <w:t>End</w:t>
            </w:r>
            <w:r w:rsidRPr="003D02F2">
              <w:rPr>
                <w:rFonts w:ascii="Times" w:hAnsi="Times"/>
                <w:b/>
              </w:rPr>
              <w:t xml:space="preserve">: </w:t>
            </w:r>
            <w:r>
              <w:rPr>
                <w:rFonts w:ascii="Times" w:hAnsi="Times"/>
              </w:rPr>
              <w:t>30</w:t>
            </w:r>
            <w:r w:rsidRPr="00FB16EB">
              <w:rPr>
                <w:rFonts w:ascii="Times" w:hAnsi="Times"/>
              </w:rPr>
              <w:t xml:space="preserve"> </w:t>
            </w:r>
            <w:r>
              <w:rPr>
                <w:rFonts w:ascii="Times" w:hAnsi="Times"/>
              </w:rPr>
              <w:t>June</w:t>
            </w:r>
            <w:r w:rsidRPr="00FB16EB">
              <w:rPr>
                <w:rFonts w:ascii="Times" w:hAnsi="Times"/>
              </w:rPr>
              <w:t xml:space="preserve"> 2013</w:t>
            </w:r>
          </w:p>
          <w:p w:rsidR="002928A0" w:rsidRPr="003D02F2" w:rsidRDefault="002928A0" w:rsidP="006A4283">
            <w:pPr>
              <w:pStyle w:val="Table"/>
              <w:keepNext/>
              <w:spacing w:before="2" w:after="2"/>
              <w:jc w:val="left"/>
              <w:rPr>
                <w:rFonts w:ascii="Times" w:hAnsi="Times"/>
                <w:b/>
              </w:rPr>
            </w:pPr>
            <w:r>
              <w:rPr>
                <w:rFonts w:ascii="Times" w:hAnsi="Times"/>
              </w:rPr>
              <w:t>November 2013 for task 3</w:t>
            </w:r>
          </w:p>
        </w:tc>
      </w:tr>
      <w:tr w:rsidR="00034CF6">
        <w:tc>
          <w:tcPr>
            <w:tcW w:w="6382" w:type="dxa"/>
            <w:gridSpan w:val="4"/>
            <w:tcBorders>
              <w:left w:val="single" w:sz="12" w:space="0" w:color="auto"/>
            </w:tcBorders>
          </w:tcPr>
          <w:p w:rsidR="00034CF6" w:rsidRDefault="00034CF6" w:rsidP="00034CF6">
            <w:pPr>
              <w:pStyle w:val="Table"/>
              <w:keepNext/>
              <w:spacing w:before="2" w:after="2"/>
              <w:jc w:val="left"/>
              <w:rPr>
                <w:rFonts w:ascii="Times" w:hAnsi="Times"/>
              </w:rPr>
            </w:pPr>
            <w:r>
              <w:rPr>
                <w:rFonts w:ascii="Times" w:hAnsi="Times"/>
                <w:b/>
              </w:rPr>
              <w:t>Title</w:t>
            </w:r>
            <w:r>
              <w:rPr>
                <w:rFonts w:ascii="Times" w:hAnsi="Times"/>
              </w:rPr>
              <w:t xml:space="preserve">: Error analysis and </w:t>
            </w:r>
            <w:r w:rsidRPr="00FE179C">
              <w:rPr>
                <w:rFonts w:ascii="Times" w:hAnsi="Times"/>
                <w:sz w:val="22"/>
              </w:rPr>
              <w:t>Product Validation Report</w:t>
            </w:r>
          </w:p>
        </w:tc>
        <w:tc>
          <w:tcPr>
            <w:tcW w:w="3177" w:type="dxa"/>
            <w:gridSpan w:val="3"/>
            <w:tcBorders>
              <w:right w:val="single" w:sz="12" w:space="0" w:color="auto"/>
            </w:tcBorders>
          </w:tcPr>
          <w:p w:rsidR="00034CF6" w:rsidRDefault="00034CF6" w:rsidP="00034CF6">
            <w:pPr>
              <w:pStyle w:val="Table"/>
              <w:keepNext/>
              <w:spacing w:before="2" w:after="2"/>
              <w:jc w:val="left"/>
              <w:rPr>
                <w:rFonts w:ascii="Times" w:hAnsi="Times"/>
              </w:rPr>
            </w:pPr>
            <w:r>
              <w:rPr>
                <w:rFonts w:ascii="Times" w:hAnsi="Times"/>
                <w:b/>
              </w:rPr>
              <w:t>WP Leader</w:t>
            </w:r>
            <w:r>
              <w:rPr>
                <w:rFonts w:ascii="Times" w:hAnsi="Times"/>
              </w:rPr>
              <w:t xml:space="preserve">: </w:t>
            </w:r>
            <w:r w:rsidRPr="00FE179C">
              <w:rPr>
                <w:rFonts w:ascii="Times" w:hAnsi="Times"/>
                <w:sz w:val="22"/>
              </w:rPr>
              <w:t>Starlab</w:t>
            </w:r>
          </w:p>
        </w:tc>
      </w:tr>
      <w:tr w:rsidR="00034CF6" w:rsidRPr="00436C9B">
        <w:tc>
          <w:tcPr>
            <w:tcW w:w="9559" w:type="dxa"/>
            <w:gridSpan w:val="7"/>
            <w:tcBorders>
              <w:left w:val="single" w:sz="12" w:space="0" w:color="auto"/>
              <w:right w:val="single" w:sz="12" w:space="0" w:color="auto"/>
            </w:tcBorders>
          </w:tcPr>
          <w:p w:rsidR="00034CF6" w:rsidRPr="00436C9B" w:rsidRDefault="00034CF6" w:rsidP="00034CF6">
            <w:pPr>
              <w:pStyle w:val="Table"/>
              <w:keepNext/>
              <w:spacing w:before="2" w:after="2"/>
              <w:jc w:val="left"/>
              <w:rPr>
                <w:rFonts w:ascii="Times" w:hAnsi="Times"/>
              </w:rPr>
            </w:pPr>
            <w:r>
              <w:rPr>
                <w:rFonts w:ascii="Times" w:hAnsi="Times"/>
                <w:b/>
              </w:rPr>
              <w:t xml:space="preserve">Contributing Partners: </w:t>
            </w:r>
            <w:r>
              <w:rPr>
                <w:rFonts w:ascii="Times" w:hAnsi="Times"/>
              </w:rPr>
              <w:t>ALL</w:t>
            </w:r>
          </w:p>
        </w:tc>
      </w:tr>
      <w:tr w:rsidR="00034CF6" w:rsidRPr="00990EE0">
        <w:tc>
          <w:tcPr>
            <w:tcW w:w="9559" w:type="dxa"/>
            <w:gridSpan w:val="7"/>
            <w:tcBorders>
              <w:left w:val="single" w:sz="12" w:space="0" w:color="auto"/>
              <w:bottom w:val="nil"/>
              <w:right w:val="single" w:sz="12" w:space="0" w:color="auto"/>
            </w:tcBorders>
          </w:tcPr>
          <w:p w:rsidR="00034CF6" w:rsidRDefault="00034CF6" w:rsidP="00034CF6">
            <w:pPr>
              <w:pStyle w:val="Table"/>
              <w:keepNext/>
              <w:spacing w:before="2" w:after="2"/>
              <w:rPr>
                <w:rFonts w:ascii="Times" w:hAnsi="Times"/>
                <w:b/>
              </w:rPr>
            </w:pPr>
            <w:r>
              <w:rPr>
                <w:rFonts w:ascii="Times" w:hAnsi="Times"/>
                <w:b/>
              </w:rPr>
              <w:t>Objectives</w:t>
            </w:r>
          </w:p>
          <w:p w:rsidR="00034CF6" w:rsidRPr="00990EE0" w:rsidRDefault="00034CF6" w:rsidP="00034CF6">
            <w:pPr>
              <w:pStyle w:val="Table"/>
              <w:keepNext/>
              <w:keepLines/>
              <w:numPr>
                <w:ilvl w:val="0"/>
                <w:numId w:val="17"/>
              </w:numPr>
              <w:spacing w:before="2" w:after="2"/>
              <w:jc w:val="left"/>
              <w:rPr>
                <w:rFonts w:ascii="Times" w:hAnsi="Times"/>
                <w:sz w:val="22"/>
              </w:rPr>
            </w:pPr>
            <w:r w:rsidRPr="00FE179C">
              <w:rPr>
                <w:rFonts w:ascii="Times" w:hAnsi="Times"/>
                <w:sz w:val="22"/>
              </w:rPr>
              <w:t>Validate the methods and algorithms against independent data sources and report the error analysis and cross-comparisons in the Product Validation Report (PVR).</w:t>
            </w:r>
          </w:p>
        </w:tc>
      </w:tr>
      <w:tr w:rsidR="00034CF6">
        <w:tc>
          <w:tcPr>
            <w:tcW w:w="7939" w:type="dxa"/>
            <w:gridSpan w:val="5"/>
            <w:tcBorders>
              <w:top w:val="single" w:sz="12" w:space="0" w:color="auto"/>
              <w:left w:val="single" w:sz="12" w:space="0" w:color="auto"/>
              <w:bottom w:val="single" w:sz="2" w:space="0" w:color="auto"/>
              <w:right w:val="single" w:sz="2" w:space="0" w:color="auto"/>
            </w:tcBorders>
          </w:tcPr>
          <w:p w:rsidR="00034CF6" w:rsidRDefault="00034CF6" w:rsidP="00034CF6">
            <w:pPr>
              <w:pStyle w:val="Table"/>
              <w:keepNext/>
              <w:spacing w:before="2" w:after="2"/>
              <w:rPr>
                <w:rFonts w:ascii="Times" w:hAnsi="Times"/>
                <w:b/>
              </w:rPr>
            </w:pPr>
            <w:r>
              <w:rPr>
                <w:rFonts w:ascii="Times" w:hAnsi="Times"/>
                <w:b/>
              </w:rPr>
              <w:t>Tasks</w:t>
            </w:r>
          </w:p>
        </w:tc>
        <w:tc>
          <w:tcPr>
            <w:tcW w:w="1620" w:type="dxa"/>
            <w:gridSpan w:val="2"/>
            <w:tcBorders>
              <w:top w:val="single" w:sz="12" w:space="0" w:color="auto"/>
              <w:left w:val="single" w:sz="2" w:space="0" w:color="auto"/>
              <w:bottom w:val="single" w:sz="2" w:space="0" w:color="auto"/>
              <w:right w:val="single" w:sz="12" w:space="0" w:color="auto"/>
            </w:tcBorders>
          </w:tcPr>
          <w:p w:rsidR="00034CF6" w:rsidRDefault="00034CF6" w:rsidP="00034CF6">
            <w:pPr>
              <w:pStyle w:val="Table"/>
              <w:keepNext/>
              <w:spacing w:before="2" w:after="2"/>
              <w:rPr>
                <w:rFonts w:ascii="Times" w:hAnsi="Times"/>
                <w:b/>
              </w:rPr>
            </w:pPr>
            <w:r>
              <w:rPr>
                <w:rFonts w:ascii="Times" w:hAnsi="Times"/>
                <w:b/>
              </w:rPr>
              <w:t>Responsible</w:t>
            </w:r>
          </w:p>
        </w:tc>
      </w:tr>
      <w:tr w:rsidR="00034CF6" w:rsidRPr="00CB7BA3">
        <w:tc>
          <w:tcPr>
            <w:tcW w:w="7939" w:type="dxa"/>
            <w:gridSpan w:val="5"/>
            <w:tcBorders>
              <w:top w:val="single" w:sz="2" w:space="0" w:color="auto"/>
              <w:left w:val="single" w:sz="12" w:space="0" w:color="auto"/>
              <w:bottom w:val="nil"/>
              <w:right w:val="single" w:sz="2" w:space="0" w:color="auto"/>
            </w:tcBorders>
          </w:tcPr>
          <w:p w:rsidR="00034CF6" w:rsidRDefault="00034CF6" w:rsidP="00034CF6">
            <w:pPr>
              <w:pStyle w:val="Table"/>
              <w:keepNext/>
              <w:tabs>
                <w:tab w:val="left" w:pos="-108"/>
                <w:tab w:val="left" w:pos="460"/>
              </w:tabs>
              <w:spacing w:before="2" w:after="2"/>
              <w:rPr>
                <w:rFonts w:ascii="Times" w:hAnsi="Times"/>
                <w:sz w:val="22"/>
              </w:rPr>
            </w:pPr>
          </w:p>
          <w:p w:rsidR="00034CF6" w:rsidRDefault="00034CF6" w:rsidP="00034CF6">
            <w:pPr>
              <w:pStyle w:val="Table"/>
              <w:keepNext/>
              <w:keepLines/>
              <w:numPr>
                <w:ilvl w:val="0"/>
                <w:numId w:val="17"/>
              </w:numPr>
              <w:spacing w:before="2" w:after="2"/>
              <w:jc w:val="left"/>
              <w:rPr>
                <w:rFonts w:ascii="Times" w:hAnsi="Times"/>
                <w:sz w:val="22"/>
              </w:rPr>
            </w:pPr>
            <w:r>
              <w:rPr>
                <w:rFonts w:ascii="Times" w:hAnsi="Times"/>
                <w:sz w:val="22"/>
              </w:rPr>
              <w:t xml:space="preserve">For each of the following, perform </w:t>
            </w:r>
            <w:r w:rsidRPr="00FE179C">
              <w:rPr>
                <w:rFonts w:ascii="Times" w:hAnsi="Times"/>
                <w:sz w:val="22"/>
              </w:rPr>
              <w:t xml:space="preserve">the error analysis and cross-comparisons </w:t>
            </w:r>
            <w:r>
              <w:rPr>
                <w:rFonts w:ascii="Times" w:hAnsi="Times"/>
                <w:sz w:val="22"/>
              </w:rPr>
              <w:t>and document in</w:t>
            </w:r>
            <w:r w:rsidRPr="00FE179C">
              <w:rPr>
                <w:rFonts w:ascii="Times" w:hAnsi="Times"/>
                <w:sz w:val="22"/>
              </w:rPr>
              <w:t xml:space="preserve"> the Product Validation Report</w:t>
            </w:r>
            <w:r>
              <w:rPr>
                <w:rFonts w:ascii="Times" w:hAnsi="Times"/>
                <w:sz w:val="22"/>
              </w:rPr>
              <w:t>(s):</w:t>
            </w:r>
          </w:p>
          <w:p w:rsidR="00034CF6" w:rsidRDefault="00034CF6" w:rsidP="00034CF6">
            <w:pPr>
              <w:pStyle w:val="Table"/>
              <w:keepNext/>
              <w:tabs>
                <w:tab w:val="left" w:pos="-108"/>
                <w:tab w:val="left" w:pos="460"/>
              </w:tabs>
              <w:spacing w:before="2" w:after="2"/>
              <w:ind w:left="34"/>
              <w:rPr>
                <w:rFonts w:ascii="Times" w:hAnsi="Times"/>
                <w:sz w:val="22"/>
              </w:rPr>
            </w:pPr>
          </w:p>
          <w:p w:rsidR="00034CF6" w:rsidRDefault="00034CF6" w:rsidP="00372287">
            <w:pPr>
              <w:pStyle w:val="Table"/>
              <w:keepNext/>
              <w:numPr>
                <w:ilvl w:val="0"/>
                <w:numId w:val="56"/>
              </w:numPr>
              <w:tabs>
                <w:tab w:val="left" w:pos="-108"/>
                <w:tab w:val="left" w:pos="460"/>
              </w:tabs>
              <w:spacing w:before="2" w:after="2"/>
              <w:ind w:left="460" w:hanging="426"/>
              <w:rPr>
                <w:rFonts w:ascii="Times" w:hAnsi="Times"/>
                <w:sz w:val="22"/>
              </w:rPr>
            </w:pPr>
            <w:r>
              <w:rPr>
                <w:rFonts w:ascii="Times" w:hAnsi="Times"/>
                <w:sz w:val="22"/>
              </w:rPr>
              <w:t>LRM for Open Ocean</w:t>
            </w:r>
          </w:p>
          <w:p w:rsidR="00034CF6" w:rsidRPr="00CB7BA3" w:rsidRDefault="00034CF6" w:rsidP="00034CF6">
            <w:pPr>
              <w:pStyle w:val="Table"/>
              <w:keepNext/>
              <w:tabs>
                <w:tab w:val="left" w:pos="-108"/>
                <w:tab w:val="left" w:pos="460"/>
              </w:tabs>
              <w:spacing w:before="2" w:after="2"/>
              <w:ind w:left="460"/>
              <w:rPr>
                <w:rFonts w:ascii="Times" w:hAnsi="Times"/>
                <w:sz w:val="22"/>
              </w:rPr>
            </w:pPr>
          </w:p>
        </w:tc>
        <w:tc>
          <w:tcPr>
            <w:tcW w:w="1620" w:type="dxa"/>
            <w:gridSpan w:val="2"/>
            <w:tcBorders>
              <w:top w:val="single" w:sz="2" w:space="0" w:color="auto"/>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p>
          <w:p w:rsidR="00034CF6" w:rsidRDefault="00034CF6" w:rsidP="00034CF6">
            <w:pPr>
              <w:pStyle w:val="Table"/>
              <w:keepNext/>
              <w:tabs>
                <w:tab w:val="left" w:pos="-108"/>
                <w:tab w:val="left" w:pos="460"/>
              </w:tabs>
              <w:spacing w:before="2" w:after="2"/>
              <w:ind w:left="34"/>
              <w:rPr>
                <w:rFonts w:ascii="Times" w:hAnsi="Times"/>
                <w:sz w:val="22"/>
              </w:rPr>
            </w:pPr>
          </w:p>
          <w:p w:rsidR="00034CF6" w:rsidRDefault="00034CF6" w:rsidP="00034CF6">
            <w:pPr>
              <w:pStyle w:val="Table"/>
              <w:keepNext/>
              <w:tabs>
                <w:tab w:val="left" w:pos="-108"/>
                <w:tab w:val="left" w:pos="460"/>
              </w:tabs>
              <w:spacing w:before="2" w:after="2"/>
              <w:ind w:left="34"/>
              <w:rPr>
                <w:rFonts w:ascii="Times" w:hAnsi="Times"/>
                <w:sz w:val="22"/>
              </w:rPr>
            </w:pPr>
          </w:p>
          <w:p w:rsidR="00034CF6" w:rsidRDefault="00034CF6" w:rsidP="00034CF6">
            <w:pPr>
              <w:pStyle w:val="Table"/>
              <w:keepNext/>
              <w:tabs>
                <w:tab w:val="left" w:pos="-108"/>
                <w:tab w:val="left" w:pos="460"/>
              </w:tabs>
              <w:spacing w:before="2" w:after="2"/>
              <w:ind w:left="34"/>
              <w:rPr>
                <w:rFonts w:ascii="Times" w:hAnsi="Times"/>
                <w:sz w:val="22"/>
              </w:rPr>
            </w:pPr>
          </w:p>
          <w:p w:rsidR="00034CF6" w:rsidRPr="00CB7BA3" w:rsidRDefault="00034CF6" w:rsidP="00034CF6">
            <w:pPr>
              <w:pStyle w:val="Table"/>
              <w:keepNext/>
              <w:tabs>
                <w:tab w:val="left" w:pos="-108"/>
                <w:tab w:val="left" w:pos="460"/>
              </w:tabs>
              <w:spacing w:before="2" w:after="2"/>
              <w:ind w:left="34"/>
              <w:rPr>
                <w:rFonts w:ascii="Times" w:hAnsi="Times"/>
                <w:sz w:val="22"/>
              </w:rPr>
            </w:pPr>
            <w:r w:rsidRPr="00861B44">
              <w:rPr>
                <w:rFonts w:ascii="Times" w:hAnsi="Times"/>
                <w:sz w:val="22"/>
              </w:rPr>
              <w:t>TUDelft</w:t>
            </w:r>
          </w:p>
        </w:tc>
      </w:tr>
      <w:tr w:rsidR="00034CF6">
        <w:tc>
          <w:tcPr>
            <w:tcW w:w="7939" w:type="dxa"/>
            <w:gridSpan w:val="5"/>
            <w:tcBorders>
              <w:top w:val="nil"/>
              <w:left w:val="single" w:sz="12" w:space="0" w:color="auto"/>
              <w:bottom w:val="nil"/>
              <w:right w:val="single" w:sz="2" w:space="0" w:color="auto"/>
            </w:tcBorders>
          </w:tcPr>
          <w:p w:rsidR="00000000" w:rsidRDefault="00034CF6">
            <w:pPr>
              <w:pStyle w:val="Table"/>
              <w:keepNext/>
              <w:numPr>
                <w:ilvl w:val="0"/>
                <w:numId w:val="56"/>
              </w:numPr>
              <w:tabs>
                <w:tab w:val="left" w:pos="-108"/>
                <w:tab w:val="left" w:pos="460"/>
              </w:tabs>
              <w:spacing w:before="2" w:after="2"/>
              <w:ind w:left="460" w:hanging="426"/>
              <w:rPr>
                <w:rFonts w:ascii="Times" w:hAnsi="Times"/>
                <w:b/>
                <w:kern w:val="28"/>
                <w:sz w:val="22"/>
              </w:rPr>
              <w:pPrChange w:id="208" w:author="David Cotton" w:date="2012-12-04T11:33:00Z">
                <w:pPr>
                  <w:pStyle w:val="Table"/>
                  <w:keepNext/>
                  <w:numPr>
                    <w:ilvl w:val="5"/>
                    <w:numId w:val="58"/>
                  </w:numPr>
                  <w:tabs>
                    <w:tab w:val="left" w:pos="-108"/>
                    <w:tab w:val="left" w:pos="460"/>
                  </w:tabs>
                  <w:spacing w:before="2" w:after="2"/>
                  <w:ind w:left="460" w:hanging="426"/>
                  <w:outlineLvl w:val="5"/>
                </w:pPr>
              </w:pPrChange>
            </w:pPr>
            <w:r w:rsidRPr="00FE179C">
              <w:rPr>
                <w:rFonts w:ascii="Times" w:hAnsi="Times"/>
                <w:sz w:val="22"/>
              </w:rPr>
              <w:t>SAR for Open Oc</w:t>
            </w:r>
            <w:r>
              <w:rPr>
                <w:rFonts w:ascii="Times" w:hAnsi="Times"/>
                <w:sz w:val="22"/>
              </w:rPr>
              <w:t>ean</w:t>
            </w:r>
          </w:p>
        </w:tc>
        <w:tc>
          <w:tcPr>
            <w:tcW w:w="1620"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sidRPr="00FE179C">
              <w:rPr>
                <w:rFonts w:ascii="Times" w:hAnsi="Times"/>
                <w:sz w:val="22"/>
              </w:rPr>
              <w:t>Starlab</w:t>
            </w:r>
            <w:r>
              <w:rPr>
                <w:rFonts w:ascii="Times" w:hAnsi="Times"/>
                <w:sz w:val="22"/>
              </w:rPr>
              <w:t>, CLS, NOC, SATOC</w:t>
            </w:r>
          </w:p>
          <w:p w:rsidR="00034CF6" w:rsidRDefault="00034CF6" w:rsidP="00034CF6">
            <w:pPr>
              <w:pStyle w:val="Table"/>
              <w:keepNext/>
              <w:tabs>
                <w:tab w:val="left" w:pos="-108"/>
                <w:tab w:val="left" w:pos="460"/>
              </w:tabs>
              <w:spacing w:before="2" w:after="2"/>
              <w:ind w:left="34"/>
              <w:rPr>
                <w:rFonts w:ascii="Times" w:hAnsi="Times"/>
                <w:sz w:val="22"/>
              </w:rPr>
            </w:pPr>
          </w:p>
        </w:tc>
      </w:tr>
      <w:tr w:rsidR="00034CF6" w:rsidRPr="00FE179C">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6"/>
              </w:numPr>
              <w:tabs>
                <w:tab w:val="left" w:pos="-108"/>
                <w:tab w:val="left" w:pos="460"/>
              </w:tabs>
              <w:spacing w:before="2" w:after="2"/>
              <w:ind w:left="460" w:hanging="426"/>
              <w:rPr>
                <w:rFonts w:ascii="Times" w:hAnsi="Times"/>
                <w:sz w:val="22"/>
              </w:rPr>
            </w:pPr>
            <w:r>
              <w:rPr>
                <w:rFonts w:ascii="Times" w:hAnsi="Times"/>
                <w:sz w:val="22"/>
              </w:rPr>
              <w:t xml:space="preserve">SAR for </w:t>
            </w:r>
            <w:r w:rsidRPr="00FE179C">
              <w:rPr>
                <w:rFonts w:ascii="Times" w:hAnsi="Times"/>
                <w:sz w:val="22"/>
              </w:rPr>
              <w:t>Sea Floor Mapping</w:t>
            </w:r>
          </w:p>
          <w:p w:rsidR="00034CF6" w:rsidRPr="008121EF" w:rsidRDefault="00034CF6" w:rsidP="00034CF6">
            <w:pPr>
              <w:pStyle w:val="Table"/>
              <w:keepNext/>
              <w:tabs>
                <w:tab w:val="left" w:pos="-108"/>
                <w:tab w:val="left" w:pos="460"/>
              </w:tabs>
              <w:spacing w:before="2" w:after="2"/>
              <w:ind w:left="460"/>
              <w:rPr>
                <w:rFonts w:ascii="Times" w:hAnsi="Times"/>
                <w:sz w:val="22"/>
              </w:rPr>
            </w:pPr>
          </w:p>
        </w:tc>
        <w:tc>
          <w:tcPr>
            <w:tcW w:w="1620" w:type="dxa"/>
            <w:gridSpan w:val="2"/>
            <w:tcBorders>
              <w:top w:val="nil"/>
              <w:left w:val="single" w:sz="2" w:space="0" w:color="auto"/>
              <w:bottom w:val="nil"/>
              <w:right w:val="single" w:sz="12" w:space="0" w:color="auto"/>
            </w:tcBorders>
          </w:tcPr>
          <w:p w:rsidR="00034CF6" w:rsidRPr="00FE179C" w:rsidRDefault="00034CF6" w:rsidP="00034CF6">
            <w:pPr>
              <w:pStyle w:val="Table"/>
              <w:keepNext/>
              <w:tabs>
                <w:tab w:val="left" w:pos="-108"/>
                <w:tab w:val="left" w:pos="460"/>
              </w:tabs>
              <w:spacing w:before="2" w:after="2"/>
              <w:ind w:left="34"/>
              <w:rPr>
                <w:rFonts w:ascii="Times" w:hAnsi="Times"/>
                <w:sz w:val="22"/>
              </w:rPr>
            </w:pPr>
            <w:r w:rsidRPr="00FE179C">
              <w:rPr>
                <w:rFonts w:ascii="Times" w:hAnsi="Times"/>
                <w:sz w:val="22"/>
              </w:rPr>
              <w:t>DTU Space</w:t>
            </w:r>
          </w:p>
        </w:tc>
      </w:tr>
      <w:tr w:rsidR="00034CF6" w:rsidRPr="00FE179C">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6"/>
              </w:numPr>
              <w:tabs>
                <w:tab w:val="left" w:pos="-108"/>
                <w:tab w:val="left" w:pos="460"/>
              </w:tabs>
              <w:spacing w:before="2" w:after="2"/>
              <w:ind w:left="460" w:hanging="426"/>
              <w:rPr>
                <w:rFonts w:ascii="Times" w:hAnsi="Times"/>
                <w:sz w:val="22"/>
              </w:rPr>
            </w:pPr>
            <w:r>
              <w:rPr>
                <w:rFonts w:ascii="Times" w:hAnsi="Times"/>
                <w:sz w:val="22"/>
              </w:rPr>
              <w:t xml:space="preserve">SAR for </w:t>
            </w:r>
            <w:r w:rsidRPr="00FE179C">
              <w:rPr>
                <w:rFonts w:ascii="Times" w:hAnsi="Times"/>
                <w:sz w:val="22"/>
              </w:rPr>
              <w:t>Coastal Ocean</w:t>
            </w:r>
          </w:p>
          <w:p w:rsidR="00034CF6" w:rsidRDefault="00034CF6" w:rsidP="00034CF6">
            <w:pPr>
              <w:pStyle w:val="Table"/>
              <w:keepNext/>
              <w:tabs>
                <w:tab w:val="left" w:pos="-108"/>
                <w:tab w:val="left" w:pos="460"/>
              </w:tabs>
              <w:spacing w:before="2" w:after="2"/>
              <w:ind w:left="460"/>
              <w:rPr>
                <w:rFonts w:ascii="Times" w:hAnsi="Times"/>
                <w:sz w:val="22"/>
              </w:rPr>
            </w:pPr>
          </w:p>
        </w:tc>
        <w:tc>
          <w:tcPr>
            <w:tcW w:w="1620" w:type="dxa"/>
            <w:gridSpan w:val="2"/>
            <w:tcBorders>
              <w:top w:val="nil"/>
              <w:left w:val="single" w:sz="2" w:space="0" w:color="auto"/>
              <w:bottom w:val="nil"/>
              <w:right w:val="single" w:sz="12" w:space="0" w:color="auto"/>
            </w:tcBorders>
          </w:tcPr>
          <w:p w:rsidR="00034CF6" w:rsidRPr="00FE179C" w:rsidRDefault="00034CF6" w:rsidP="00034CF6">
            <w:pPr>
              <w:pStyle w:val="Table"/>
              <w:keepNext/>
              <w:tabs>
                <w:tab w:val="left" w:pos="-108"/>
                <w:tab w:val="left" w:pos="460"/>
              </w:tabs>
              <w:spacing w:before="2" w:after="2"/>
              <w:ind w:left="34"/>
              <w:rPr>
                <w:rFonts w:ascii="Times" w:hAnsi="Times"/>
                <w:sz w:val="22"/>
              </w:rPr>
            </w:pPr>
            <w:r>
              <w:rPr>
                <w:rFonts w:ascii="Times" w:hAnsi="Times"/>
                <w:sz w:val="22"/>
              </w:rPr>
              <w:t>NOC</w:t>
            </w:r>
          </w:p>
        </w:tc>
      </w:tr>
      <w:tr w:rsidR="00034CF6">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6"/>
              </w:numPr>
              <w:tabs>
                <w:tab w:val="left" w:pos="-108"/>
                <w:tab w:val="left" w:pos="460"/>
              </w:tabs>
              <w:spacing w:before="2" w:after="2"/>
              <w:ind w:left="460" w:hanging="426"/>
              <w:rPr>
                <w:rFonts w:ascii="Times" w:hAnsi="Times"/>
                <w:sz w:val="22"/>
              </w:rPr>
            </w:pPr>
            <w:r>
              <w:rPr>
                <w:rFonts w:ascii="Times" w:hAnsi="Times"/>
                <w:sz w:val="22"/>
              </w:rPr>
              <w:t>SAR for Polar Ocean</w:t>
            </w:r>
          </w:p>
          <w:p w:rsidR="00034CF6" w:rsidRDefault="00034CF6" w:rsidP="00034CF6">
            <w:pPr>
              <w:pStyle w:val="Table"/>
              <w:keepNext/>
              <w:tabs>
                <w:tab w:val="left" w:pos="-108"/>
                <w:tab w:val="left" w:pos="460"/>
              </w:tabs>
              <w:spacing w:before="2" w:after="2"/>
              <w:ind w:left="460"/>
              <w:rPr>
                <w:rFonts w:ascii="Times" w:hAnsi="Times"/>
                <w:sz w:val="22"/>
              </w:rPr>
            </w:pPr>
          </w:p>
        </w:tc>
        <w:tc>
          <w:tcPr>
            <w:tcW w:w="1620"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sidRPr="00FE179C">
              <w:rPr>
                <w:rFonts w:ascii="Times" w:hAnsi="Times"/>
                <w:sz w:val="22"/>
              </w:rPr>
              <w:t>DTU Space</w:t>
            </w:r>
          </w:p>
        </w:tc>
      </w:tr>
      <w:tr w:rsidR="00034CF6">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6"/>
              </w:numPr>
              <w:tabs>
                <w:tab w:val="left" w:pos="-108"/>
                <w:tab w:val="left" w:pos="460"/>
              </w:tabs>
              <w:spacing w:before="2" w:after="2"/>
              <w:ind w:left="460" w:hanging="426"/>
              <w:rPr>
                <w:rFonts w:ascii="Times" w:hAnsi="Times"/>
                <w:sz w:val="22"/>
              </w:rPr>
            </w:pPr>
            <w:r w:rsidRPr="00FE179C">
              <w:rPr>
                <w:rFonts w:ascii="Times" w:hAnsi="Times"/>
                <w:sz w:val="22"/>
              </w:rPr>
              <w:t>RDSAR for Open Ocean</w:t>
            </w:r>
          </w:p>
          <w:p w:rsidR="00034CF6" w:rsidRDefault="00034CF6" w:rsidP="00034CF6">
            <w:pPr>
              <w:pStyle w:val="Table"/>
              <w:keepNext/>
              <w:tabs>
                <w:tab w:val="left" w:pos="-108"/>
                <w:tab w:val="left" w:pos="460"/>
              </w:tabs>
              <w:spacing w:before="2" w:after="2"/>
              <w:ind w:left="460"/>
              <w:rPr>
                <w:rFonts w:ascii="Times" w:hAnsi="Times"/>
                <w:sz w:val="22"/>
              </w:rPr>
            </w:pPr>
          </w:p>
          <w:p w:rsidR="00034CF6" w:rsidRDefault="00034CF6" w:rsidP="00034CF6">
            <w:pPr>
              <w:pStyle w:val="Table"/>
              <w:keepNext/>
              <w:tabs>
                <w:tab w:val="left" w:pos="-108"/>
                <w:tab w:val="left" w:pos="460"/>
              </w:tabs>
              <w:spacing w:before="2" w:after="2"/>
              <w:rPr>
                <w:rFonts w:ascii="Times" w:hAnsi="Times"/>
                <w:sz w:val="22"/>
              </w:rPr>
            </w:pPr>
          </w:p>
        </w:tc>
        <w:tc>
          <w:tcPr>
            <w:tcW w:w="1620"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sidRPr="00FE179C">
              <w:rPr>
                <w:rFonts w:ascii="Times" w:hAnsi="Times"/>
                <w:sz w:val="22"/>
              </w:rPr>
              <w:t>Starlab</w:t>
            </w:r>
            <w:r>
              <w:rPr>
                <w:rFonts w:ascii="Times" w:hAnsi="Times"/>
                <w:sz w:val="22"/>
              </w:rPr>
              <w:t>, CLS, SATOC</w:t>
            </w:r>
          </w:p>
        </w:tc>
      </w:tr>
      <w:tr w:rsidR="00034CF6" w:rsidRPr="00FE179C">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6"/>
              </w:numPr>
              <w:tabs>
                <w:tab w:val="left" w:pos="-108"/>
                <w:tab w:val="left" w:pos="460"/>
              </w:tabs>
              <w:spacing w:before="2" w:after="2"/>
              <w:ind w:left="460" w:hanging="426"/>
              <w:rPr>
                <w:rFonts w:ascii="Times" w:hAnsi="Times"/>
                <w:sz w:val="22"/>
              </w:rPr>
            </w:pPr>
            <w:r w:rsidRPr="00FE179C">
              <w:rPr>
                <w:rFonts w:ascii="Times" w:hAnsi="Times"/>
                <w:sz w:val="22"/>
              </w:rPr>
              <w:t>SARIn for Coastal Ocean</w:t>
            </w:r>
          </w:p>
          <w:p w:rsidR="00034CF6" w:rsidRPr="00FE179C" w:rsidRDefault="00034CF6" w:rsidP="00034CF6">
            <w:pPr>
              <w:pStyle w:val="Table"/>
              <w:keepNext/>
              <w:tabs>
                <w:tab w:val="left" w:pos="-108"/>
                <w:tab w:val="left" w:pos="460"/>
              </w:tabs>
              <w:spacing w:before="2" w:after="2"/>
              <w:ind w:left="460"/>
              <w:rPr>
                <w:rFonts w:ascii="Times" w:hAnsi="Times"/>
                <w:sz w:val="22"/>
              </w:rPr>
            </w:pPr>
          </w:p>
        </w:tc>
        <w:tc>
          <w:tcPr>
            <w:tcW w:w="1620" w:type="dxa"/>
            <w:gridSpan w:val="2"/>
            <w:tcBorders>
              <w:top w:val="nil"/>
              <w:left w:val="single" w:sz="2" w:space="0" w:color="auto"/>
              <w:bottom w:val="nil"/>
              <w:right w:val="single" w:sz="12" w:space="0" w:color="auto"/>
            </w:tcBorders>
          </w:tcPr>
          <w:p w:rsidR="00034CF6" w:rsidRPr="00FE179C" w:rsidRDefault="00034CF6" w:rsidP="00034CF6">
            <w:pPr>
              <w:pStyle w:val="Table"/>
              <w:keepNext/>
              <w:tabs>
                <w:tab w:val="left" w:pos="-108"/>
                <w:tab w:val="left" w:pos="460"/>
              </w:tabs>
              <w:spacing w:before="2" w:after="2"/>
              <w:ind w:left="34"/>
              <w:rPr>
                <w:rFonts w:ascii="Times" w:hAnsi="Times"/>
                <w:sz w:val="22"/>
              </w:rPr>
            </w:pPr>
            <w:r w:rsidRPr="00FE179C">
              <w:rPr>
                <w:rFonts w:ascii="Times" w:hAnsi="Times"/>
                <w:sz w:val="22"/>
              </w:rPr>
              <w:t>isardSAT</w:t>
            </w:r>
          </w:p>
        </w:tc>
      </w:tr>
      <w:tr w:rsidR="00034CF6" w:rsidRPr="00FE179C">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6"/>
              </w:numPr>
              <w:tabs>
                <w:tab w:val="left" w:pos="-108"/>
                <w:tab w:val="left" w:pos="460"/>
              </w:tabs>
              <w:spacing w:before="2" w:after="2"/>
              <w:ind w:left="460" w:hanging="426"/>
              <w:rPr>
                <w:rFonts w:ascii="Times" w:hAnsi="Times"/>
                <w:sz w:val="22"/>
              </w:rPr>
            </w:pPr>
            <w:r>
              <w:rPr>
                <w:rFonts w:ascii="Times" w:hAnsi="Times"/>
                <w:sz w:val="22"/>
              </w:rPr>
              <w:t xml:space="preserve">Improved </w:t>
            </w:r>
            <w:r w:rsidRPr="00FE179C">
              <w:rPr>
                <w:rFonts w:ascii="Times" w:hAnsi="Times"/>
                <w:sz w:val="22"/>
              </w:rPr>
              <w:t>Geophysical Corrections</w:t>
            </w:r>
            <w:r>
              <w:rPr>
                <w:rFonts w:ascii="Times" w:hAnsi="Times"/>
                <w:sz w:val="22"/>
              </w:rPr>
              <w:t>: wet tropospheric correction (full mission)</w:t>
            </w:r>
          </w:p>
          <w:p w:rsidR="00034CF6" w:rsidRPr="00FE179C" w:rsidRDefault="00034CF6" w:rsidP="00034CF6">
            <w:pPr>
              <w:pStyle w:val="Table"/>
              <w:keepNext/>
              <w:tabs>
                <w:tab w:val="left" w:pos="-108"/>
                <w:tab w:val="left" w:pos="460"/>
              </w:tabs>
              <w:spacing w:before="2" w:after="2"/>
              <w:ind w:left="460"/>
              <w:rPr>
                <w:rFonts w:ascii="Times" w:hAnsi="Times"/>
                <w:sz w:val="22"/>
              </w:rPr>
            </w:pPr>
          </w:p>
        </w:tc>
        <w:tc>
          <w:tcPr>
            <w:tcW w:w="1620" w:type="dxa"/>
            <w:gridSpan w:val="2"/>
            <w:tcBorders>
              <w:top w:val="nil"/>
              <w:left w:val="single" w:sz="2" w:space="0" w:color="auto"/>
              <w:bottom w:val="nil"/>
              <w:right w:val="single" w:sz="12" w:space="0" w:color="auto"/>
            </w:tcBorders>
          </w:tcPr>
          <w:p w:rsidR="00034CF6" w:rsidRPr="00FE179C" w:rsidRDefault="00034CF6" w:rsidP="00034CF6">
            <w:pPr>
              <w:pStyle w:val="Table"/>
              <w:keepNext/>
              <w:tabs>
                <w:tab w:val="left" w:pos="-108"/>
                <w:tab w:val="left" w:pos="460"/>
              </w:tabs>
              <w:spacing w:before="2" w:after="2"/>
              <w:ind w:left="34"/>
              <w:rPr>
                <w:rFonts w:ascii="Times" w:hAnsi="Times"/>
                <w:sz w:val="22"/>
              </w:rPr>
            </w:pPr>
            <w:r>
              <w:rPr>
                <w:rFonts w:ascii="Times" w:hAnsi="Times"/>
                <w:sz w:val="22"/>
              </w:rPr>
              <w:t>UPorto</w:t>
            </w:r>
          </w:p>
        </w:tc>
      </w:tr>
      <w:tr w:rsidR="00034CF6">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6"/>
              </w:numPr>
              <w:tabs>
                <w:tab w:val="left" w:pos="-108"/>
                <w:tab w:val="left" w:pos="460"/>
              </w:tabs>
              <w:spacing w:before="2" w:after="2"/>
              <w:ind w:left="460" w:hanging="426"/>
              <w:rPr>
                <w:rFonts w:ascii="Times" w:hAnsi="Times"/>
                <w:sz w:val="22"/>
              </w:rPr>
            </w:pPr>
            <w:r>
              <w:rPr>
                <w:rFonts w:ascii="Times" w:hAnsi="Times"/>
                <w:sz w:val="22"/>
              </w:rPr>
              <w:t xml:space="preserve">Improved </w:t>
            </w:r>
            <w:r w:rsidRPr="00FE179C">
              <w:rPr>
                <w:rFonts w:ascii="Times" w:hAnsi="Times"/>
                <w:sz w:val="22"/>
              </w:rPr>
              <w:t>Geophysical Corrections</w:t>
            </w:r>
            <w:r>
              <w:rPr>
                <w:rFonts w:ascii="Times" w:hAnsi="Times"/>
                <w:sz w:val="22"/>
              </w:rPr>
              <w:t>: ionospheric correction (Medite</w:t>
            </w:r>
            <w:ins w:id="209" w:author="David Cotton" w:date="2013-03-12T18:43:00Z">
              <w:r w:rsidR="00784669">
                <w:rPr>
                  <w:rFonts w:ascii="Times" w:hAnsi="Times"/>
                  <w:sz w:val="22"/>
                </w:rPr>
                <w:t>r</w:t>
              </w:r>
            </w:ins>
            <w:r>
              <w:rPr>
                <w:rFonts w:ascii="Times" w:hAnsi="Times"/>
                <w:sz w:val="22"/>
              </w:rPr>
              <w:t>rannean Sea and the European continental shelf)</w:t>
            </w:r>
          </w:p>
          <w:p w:rsidR="00034CF6" w:rsidRDefault="00034CF6" w:rsidP="00034CF6">
            <w:pPr>
              <w:pStyle w:val="Table"/>
              <w:keepNext/>
              <w:tabs>
                <w:tab w:val="left" w:pos="-108"/>
                <w:tab w:val="left" w:pos="460"/>
              </w:tabs>
              <w:spacing w:before="2" w:after="2"/>
              <w:ind w:left="460"/>
              <w:rPr>
                <w:rFonts w:ascii="Times" w:hAnsi="Times"/>
                <w:sz w:val="22"/>
              </w:rPr>
            </w:pPr>
          </w:p>
        </w:tc>
        <w:tc>
          <w:tcPr>
            <w:tcW w:w="1620"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Pr>
                <w:rFonts w:ascii="Times" w:hAnsi="Times"/>
                <w:sz w:val="22"/>
              </w:rPr>
              <w:t>Noveltis</w:t>
            </w:r>
          </w:p>
        </w:tc>
      </w:tr>
      <w:tr w:rsidR="00034CF6">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6"/>
              </w:numPr>
              <w:tabs>
                <w:tab w:val="left" w:pos="-108"/>
                <w:tab w:val="left" w:pos="460"/>
              </w:tabs>
              <w:spacing w:before="2" w:after="2"/>
              <w:ind w:left="460" w:hanging="426"/>
              <w:rPr>
                <w:rFonts w:ascii="Times" w:hAnsi="Times"/>
                <w:sz w:val="22"/>
              </w:rPr>
            </w:pPr>
            <w:r>
              <w:rPr>
                <w:rFonts w:ascii="Times" w:hAnsi="Times"/>
                <w:sz w:val="22"/>
              </w:rPr>
              <w:t xml:space="preserve">Improved </w:t>
            </w:r>
            <w:r w:rsidRPr="00FE179C">
              <w:rPr>
                <w:rFonts w:ascii="Times" w:hAnsi="Times"/>
                <w:sz w:val="22"/>
              </w:rPr>
              <w:t>Geophysical Corrections</w:t>
            </w:r>
            <w:r>
              <w:rPr>
                <w:rFonts w:ascii="Times" w:hAnsi="Times"/>
                <w:sz w:val="22"/>
              </w:rPr>
              <w:t>: regional tidal correction (North East Atlantic)</w:t>
            </w:r>
          </w:p>
          <w:p w:rsidR="00034CF6" w:rsidRDefault="00034CF6" w:rsidP="00034CF6">
            <w:pPr>
              <w:pStyle w:val="Table"/>
              <w:keepNext/>
              <w:tabs>
                <w:tab w:val="left" w:pos="-108"/>
                <w:tab w:val="left" w:pos="460"/>
              </w:tabs>
              <w:spacing w:before="2" w:after="2"/>
              <w:ind w:left="460"/>
              <w:rPr>
                <w:rFonts w:ascii="Times" w:hAnsi="Times"/>
                <w:sz w:val="22"/>
              </w:rPr>
            </w:pPr>
          </w:p>
        </w:tc>
        <w:tc>
          <w:tcPr>
            <w:tcW w:w="1620"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Pr>
                <w:rFonts w:ascii="Times" w:hAnsi="Times"/>
                <w:sz w:val="22"/>
              </w:rPr>
              <w:t>Noveltis</w:t>
            </w:r>
          </w:p>
        </w:tc>
      </w:tr>
      <w:tr w:rsidR="00034CF6">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6"/>
              </w:numPr>
              <w:tabs>
                <w:tab w:val="left" w:pos="-108"/>
                <w:tab w:val="left" w:pos="460"/>
              </w:tabs>
              <w:spacing w:before="2" w:after="2"/>
              <w:ind w:left="460" w:hanging="426"/>
              <w:rPr>
                <w:rFonts w:ascii="Times" w:hAnsi="Times"/>
                <w:sz w:val="22"/>
              </w:rPr>
            </w:pPr>
            <w:r>
              <w:rPr>
                <w:rFonts w:ascii="Times" w:hAnsi="Times"/>
                <w:sz w:val="22"/>
              </w:rPr>
              <w:t xml:space="preserve">Improved </w:t>
            </w:r>
            <w:r w:rsidRPr="00FE179C">
              <w:rPr>
                <w:rFonts w:ascii="Times" w:hAnsi="Times"/>
                <w:sz w:val="22"/>
              </w:rPr>
              <w:t>Geophysical Corrections</w:t>
            </w:r>
            <w:r>
              <w:rPr>
                <w:rFonts w:ascii="Times" w:hAnsi="Times"/>
                <w:sz w:val="22"/>
              </w:rPr>
              <w:t>: other geophysical corrections e.g. DAC</w:t>
            </w:r>
          </w:p>
          <w:p w:rsidR="00034CF6" w:rsidRDefault="00034CF6" w:rsidP="00034CF6">
            <w:pPr>
              <w:pStyle w:val="Table"/>
              <w:keepNext/>
              <w:tabs>
                <w:tab w:val="left" w:pos="-108"/>
                <w:tab w:val="left" w:pos="460"/>
              </w:tabs>
              <w:spacing w:before="2" w:after="2"/>
              <w:ind w:left="460"/>
              <w:rPr>
                <w:rFonts w:ascii="Times" w:hAnsi="Times"/>
                <w:sz w:val="22"/>
              </w:rPr>
            </w:pPr>
          </w:p>
        </w:tc>
        <w:tc>
          <w:tcPr>
            <w:tcW w:w="1620"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sidRPr="00861B44">
              <w:rPr>
                <w:rFonts w:ascii="Times" w:hAnsi="Times"/>
                <w:sz w:val="22"/>
              </w:rPr>
              <w:t>TUDelft</w:t>
            </w:r>
          </w:p>
        </w:tc>
      </w:tr>
      <w:tr w:rsidR="00034CF6">
        <w:tc>
          <w:tcPr>
            <w:tcW w:w="4114" w:type="dxa"/>
            <w:gridSpan w:val="2"/>
            <w:tcBorders>
              <w:top w:val="single" w:sz="12" w:space="0" w:color="auto"/>
              <w:left w:val="single" w:sz="12" w:space="0" w:color="auto"/>
              <w:bottom w:val="nil"/>
              <w:right w:val="single" w:sz="2" w:space="0" w:color="auto"/>
            </w:tcBorders>
          </w:tcPr>
          <w:p w:rsidR="00034CF6" w:rsidRDefault="00034CF6" w:rsidP="00034CF6">
            <w:pPr>
              <w:pStyle w:val="Table"/>
              <w:keepNext/>
              <w:keepLines/>
              <w:spacing w:before="2" w:after="2"/>
              <w:jc w:val="left"/>
              <w:rPr>
                <w:rFonts w:ascii="Times" w:hAnsi="Times"/>
                <w:b/>
              </w:rPr>
            </w:pPr>
            <w:r>
              <w:rPr>
                <w:rFonts w:ascii="Times" w:hAnsi="Times"/>
                <w:b/>
              </w:rPr>
              <w:t xml:space="preserve">Inputs </w:t>
            </w:r>
          </w:p>
        </w:tc>
        <w:tc>
          <w:tcPr>
            <w:tcW w:w="1131" w:type="dxa"/>
            <w:tcBorders>
              <w:top w:val="single" w:sz="12" w:space="0" w:color="auto"/>
              <w:left w:val="single" w:sz="2" w:space="0" w:color="auto"/>
              <w:bottom w:val="nil"/>
              <w:right w:val="single" w:sz="12" w:space="0" w:color="auto"/>
            </w:tcBorders>
          </w:tcPr>
          <w:p w:rsidR="00034CF6" w:rsidRDefault="00034CF6" w:rsidP="00034CF6">
            <w:pPr>
              <w:pStyle w:val="Table"/>
              <w:keepNext/>
              <w:keepLines/>
              <w:spacing w:before="2" w:after="2"/>
              <w:jc w:val="left"/>
              <w:rPr>
                <w:rFonts w:ascii="Times" w:hAnsi="Times"/>
                <w:b/>
              </w:rPr>
            </w:pPr>
            <w:r>
              <w:rPr>
                <w:rFonts w:ascii="Times" w:hAnsi="Times"/>
                <w:b/>
              </w:rPr>
              <w:t>From</w:t>
            </w:r>
          </w:p>
        </w:tc>
        <w:tc>
          <w:tcPr>
            <w:tcW w:w="4314" w:type="dxa"/>
            <w:gridSpan w:val="4"/>
            <w:tcBorders>
              <w:top w:val="single" w:sz="12" w:space="0" w:color="auto"/>
              <w:left w:val="nil"/>
              <w:bottom w:val="nil"/>
              <w:right w:val="single" w:sz="12" w:space="0" w:color="auto"/>
            </w:tcBorders>
          </w:tcPr>
          <w:p w:rsidR="00034CF6" w:rsidRDefault="00034CF6" w:rsidP="00034CF6">
            <w:pPr>
              <w:pStyle w:val="Table"/>
              <w:keepNext/>
              <w:keepLines/>
              <w:spacing w:before="2" w:after="2"/>
              <w:jc w:val="left"/>
              <w:rPr>
                <w:rFonts w:ascii="Times" w:hAnsi="Times"/>
                <w:b/>
              </w:rPr>
            </w:pPr>
            <w:r>
              <w:rPr>
                <w:rFonts w:ascii="Times" w:hAnsi="Times"/>
                <w:b/>
              </w:rPr>
              <w:t>Critical Dependencies</w:t>
            </w:r>
          </w:p>
        </w:tc>
      </w:tr>
      <w:tr w:rsidR="00034CF6">
        <w:tc>
          <w:tcPr>
            <w:tcW w:w="4114" w:type="dxa"/>
            <w:gridSpan w:val="2"/>
            <w:tcBorders>
              <w:top w:val="nil"/>
              <w:left w:val="single" w:sz="12" w:space="0" w:color="auto"/>
              <w:bottom w:val="nil"/>
              <w:right w:val="single" w:sz="2" w:space="0" w:color="auto"/>
            </w:tcBorders>
          </w:tcPr>
          <w:p w:rsidR="00034CF6" w:rsidRDefault="00034CF6" w:rsidP="00034CF6">
            <w:pPr>
              <w:pStyle w:val="Table"/>
              <w:keepNext/>
              <w:spacing w:before="2" w:after="2"/>
              <w:rPr>
                <w:rFonts w:ascii="Times" w:hAnsi="Times"/>
              </w:rPr>
            </w:pPr>
          </w:p>
          <w:p w:rsidR="00034CF6" w:rsidRPr="0031225F" w:rsidRDefault="00034CF6" w:rsidP="00034CF6">
            <w:pPr>
              <w:pStyle w:val="Table"/>
              <w:keepNext/>
              <w:spacing w:before="2" w:after="2"/>
              <w:jc w:val="left"/>
              <w:rPr>
                <w:rFonts w:ascii="Times" w:hAnsi="Times"/>
                <w:sz w:val="22"/>
                <w:szCs w:val="22"/>
              </w:rPr>
            </w:pPr>
            <w:r w:rsidRPr="0031225F">
              <w:rPr>
                <w:rFonts w:ascii="Times" w:hAnsi="Times"/>
                <w:sz w:val="22"/>
                <w:szCs w:val="22"/>
              </w:rPr>
              <w:t>Results of validation experiments</w:t>
            </w:r>
          </w:p>
          <w:p w:rsidR="00034CF6" w:rsidRPr="00794C6E" w:rsidRDefault="00034CF6" w:rsidP="00034CF6">
            <w:pPr>
              <w:pStyle w:val="Table"/>
              <w:keepNext/>
              <w:spacing w:before="2" w:after="2"/>
              <w:rPr>
                <w:rFonts w:ascii="Times" w:hAnsi="Times"/>
              </w:rPr>
            </w:pPr>
          </w:p>
        </w:tc>
        <w:tc>
          <w:tcPr>
            <w:tcW w:w="1131" w:type="dxa"/>
            <w:tcBorders>
              <w:top w:val="nil"/>
              <w:left w:val="single" w:sz="2" w:space="0" w:color="auto"/>
              <w:right w:val="single" w:sz="12" w:space="0" w:color="auto"/>
            </w:tcBorders>
          </w:tcPr>
          <w:p w:rsidR="00034CF6" w:rsidRDefault="00034CF6" w:rsidP="00034CF6">
            <w:pPr>
              <w:pStyle w:val="Table"/>
              <w:keepNext/>
              <w:keepLines/>
              <w:spacing w:before="2" w:after="2"/>
              <w:jc w:val="left"/>
              <w:rPr>
                <w:rFonts w:ascii="Times" w:hAnsi="Times"/>
              </w:rPr>
            </w:pPr>
          </w:p>
          <w:p w:rsidR="00034CF6" w:rsidRDefault="00034CF6" w:rsidP="00034CF6">
            <w:pPr>
              <w:pStyle w:val="Table"/>
              <w:keepNext/>
              <w:keepLines/>
              <w:spacing w:before="2" w:after="2"/>
              <w:jc w:val="left"/>
              <w:rPr>
                <w:rFonts w:ascii="Times" w:hAnsi="Times"/>
              </w:rPr>
            </w:pPr>
            <w:r>
              <w:rPr>
                <w:rFonts w:ascii="Times" w:hAnsi="Times"/>
              </w:rPr>
              <w:t>WP4100</w:t>
            </w:r>
          </w:p>
          <w:p w:rsidR="00034CF6" w:rsidRDefault="00034CF6" w:rsidP="00034CF6">
            <w:pPr>
              <w:pStyle w:val="Table"/>
              <w:keepNext/>
              <w:keepLines/>
              <w:spacing w:before="2" w:after="2"/>
              <w:jc w:val="left"/>
              <w:rPr>
                <w:rFonts w:ascii="Times" w:hAnsi="Times"/>
              </w:rPr>
            </w:pPr>
          </w:p>
        </w:tc>
        <w:tc>
          <w:tcPr>
            <w:tcW w:w="4314" w:type="dxa"/>
            <w:gridSpan w:val="4"/>
            <w:tcBorders>
              <w:top w:val="nil"/>
              <w:left w:val="nil"/>
              <w:right w:val="single" w:sz="12" w:space="0" w:color="auto"/>
            </w:tcBorders>
          </w:tcPr>
          <w:p w:rsidR="00034CF6" w:rsidRDefault="00034CF6" w:rsidP="00034CF6">
            <w:pPr>
              <w:pStyle w:val="Table"/>
              <w:keepNext/>
              <w:keepLines/>
              <w:spacing w:before="2" w:after="2"/>
              <w:jc w:val="left"/>
              <w:rPr>
                <w:rFonts w:ascii="Times" w:hAnsi="Times"/>
              </w:rPr>
            </w:pPr>
          </w:p>
        </w:tc>
      </w:tr>
      <w:tr w:rsidR="00034CF6">
        <w:tc>
          <w:tcPr>
            <w:tcW w:w="4114" w:type="dxa"/>
            <w:gridSpan w:val="2"/>
            <w:tcBorders>
              <w:top w:val="single" w:sz="12" w:space="0" w:color="auto"/>
              <w:left w:val="single" w:sz="12" w:space="0" w:color="auto"/>
              <w:bottom w:val="nil"/>
              <w:right w:val="single" w:sz="4" w:space="0" w:color="auto"/>
            </w:tcBorders>
          </w:tcPr>
          <w:p w:rsidR="00034CF6" w:rsidRDefault="00034CF6" w:rsidP="00034CF6">
            <w:pPr>
              <w:pStyle w:val="Table"/>
              <w:keepNext/>
              <w:spacing w:before="2" w:after="2"/>
              <w:jc w:val="left"/>
              <w:rPr>
                <w:rFonts w:ascii="Times" w:hAnsi="Times"/>
              </w:rPr>
            </w:pPr>
            <w:r>
              <w:rPr>
                <w:rFonts w:ascii="Times" w:hAnsi="Times"/>
                <w:b/>
              </w:rPr>
              <w:t>Internal Deliverables</w:t>
            </w:r>
          </w:p>
        </w:tc>
        <w:tc>
          <w:tcPr>
            <w:tcW w:w="1131" w:type="dxa"/>
            <w:tcBorders>
              <w:top w:val="single" w:sz="12" w:space="0" w:color="auto"/>
              <w:left w:val="single" w:sz="4" w:space="0" w:color="auto"/>
              <w:bottom w:val="nil"/>
              <w:right w:val="single" w:sz="12" w:space="0" w:color="auto"/>
            </w:tcBorders>
          </w:tcPr>
          <w:p w:rsidR="00034CF6" w:rsidRDefault="00034CF6" w:rsidP="00034CF6">
            <w:pPr>
              <w:pStyle w:val="Table"/>
              <w:keepNext/>
              <w:spacing w:before="2" w:after="2"/>
              <w:jc w:val="left"/>
              <w:rPr>
                <w:rFonts w:ascii="Times" w:hAnsi="Times"/>
                <w:b/>
              </w:rPr>
            </w:pPr>
            <w:r>
              <w:rPr>
                <w:rFonts w:ascii="Times" w:hAnsi="Times"/>
                <w:b/>
              </w:rPr>
              <w:t xml:space="preserve">To </w:t>
            </w:r>
          </w:p>
        </w:tc>
        <w:tc>
          <w:tcPr>
            <w:tcW w:w="3119" w:type="dxa"/>
            <w:gridSpan w:val="3"/>
            <w:tcBorders>
              <w:top w:val="single" w:sz="12" w:space="0" w:color="auto"/>
              <w:left w:val="nil"/>
              <w:bottom w:val="nil"/>
              <w:right w:val="single" w:sz="2" w:space="0" w:color="auto"/>
            </w:tcBorders>
          </w:tcPr>
          <w:p w:rsidR="00034CF6" w:rsidRDefault="00034CF6" w:rsidP="00034CF6">
            <w:pPr>
              <w:pStyle w:val="Table"/>
              <w:keepNext/>
              <w:spacing w:before="2" w:after="2"/>
              <w:jc w:val="left"/>
              <w:rPr>
                <w:rFonts w:ascii="Times" w:hAnsi="Times"/>
              </w:rPr>
            </w:pPr>
            <w:r>
              <w:rPr>
                <w:rFonts w:ascii="Times" w:hAnsi="Times"/>
                <w:b/>
              </w:rPr>
              <w:t>External Deliverables</w:t>
            </w:r>
          </w:p>
        </w:tc>
        <w:tc>
          <w:tcPr>
            <w:tcW w:w="1195" w:type="dxa"/>
            <w:tcBorders>
              <w:top w:val="single" w:sz="12" w:space="0" w:color="auto"/>
              <w:left w:val="single" w:sz="2" w:space="0" w:color="auto"/>
              <w:bottom w:val="nil"/>
              <w:right w:val="single" w:sz="12" w:space="0" w:color="auto"/>
            </w:tcBorders>
          </w:tcPr>
          <w:p w:rsidR="00034CF6" w:rsidRDefault="00034CF6" w:rsidP="00034CF6">
            <w:pPr>
              <w:pStyle w:val="Table"/>
              <w:keepNext/>
              <w:spacing w:before="2" w:after="2"/>
              <w:jc w:val="left"/>
              <w:rPr>
                <w:rFonts w:ascii="Times" w:hAnsi="Times"/>
              </w:rPr>
            </w:pPr>
            <w:r>
              <w:rPr>
                <w:rFonts w:ascii="Times" w:hAnsi="Times"/>
                <w:b/>
              </w:rPr>
              <w:t>To</w:t>
            </w:r>
          </w:p>
        </w:tc>
      </w:tr>
      <w:tr w:rsidR="00034CF6" w:rsidRPr="00A27909">
        <w:tc>
          <w:tcPr>
            <w:tcW w:w="4114" w:type="dxa"/>
            <w:gridSpan w:val="2"/>
            <w:tcBorders>
              <w:top w:val="nil"/>
              <w:left w:val="single" w:sz="12" w:space="0" w:color="auto"/>
              <w:bottom w:val="nil"/>
              <w:right w:val="single" w:sz="4" w:space="0" w:color="auto"/>
            </w:tcBorders>
          </w:tcPr>
          <w:p w:rsidR="00034CF6" w:rsidRPr="00A27909" w:rsidRDefault="00034CF6" w:rsidP="00034CF6">
            <w:pPr>
              <w:pStyle w:val="Table"/>
              <w:keepNext/>
              <w:spacing w:before="2" w:after="2"/>
              <w:jc w:val="left"/>
              <w:rPr>
                <w:rFonts w:ascii="Times" w:hAnsi="Times"/>
                <w:sz w:val="22"/>
                <w:szCs w:val="22"/>
              </w:rPr>
            </w:pPr>
          </w:p>
          <w:p w:rsidR="00034CF6" w:rsidRPr="00A27909" w:rsidRDefault="00034CF6" w:rsidP="00034CF6">
            <w:pPr>
              <w:pStyle w:val="Table"/>
              <w:keepNext/>
              <w:spacing w:before="2" w:after="2"/>
              <w:jc w:val="left"/>
              <w:rPr>
                <w:rFonts w:ascii="Times" w:hAnsi="Times"/>
                <w:sz w:val="22"/>
                <w:szCs w:val="22"/>
              </w:rPr>
            </w:pPr>
          </w:p>
          <w:p w:rsidR="00034CF6" w:rsidRPr="00A27909" w:rsidRDefault="00034CF6" w:rsidP="00034CF6">
            <w:pPr>
              <w:pStyle w:val="Table"/>
              <w:keepNext/>
              <w:spacing w:before="2" w:after="2"/>
              <w:jc w:val="left"/>
              <w:rPr>
                <w:rFonts w:ascii="Times" w:hAnsi="Times"/>
                <w:sz w:val="22"/>
                <w:szCs w:val="22"/>
              </w:rPr>
            </w:pPr>
          </w:p>
        </w:tc>
        <w:tc>
          <w:tcPr>
            <w:tcW w:w="1131" w:type="dxa"/>
            <w:tcBorders>
              <w:top w:val="nil"/>
              <w:left w:val="single" w:sz="4" w:space="0" w:color="auto"/>
              <w:bottom w:val="nil"/>
              <w:right w:val="single" w:sz="12" w:space="0" w:color="auto"/>
            </w:tcBorders>
          </w:tcPr>
          <w:p w:rsidR="00034CF6" w:rsidRPr="00A27909" w:rsidRDefault="00034CF6" w:rsidP="00034CF6">
            <w:pPr>
              <w:pStyle w:val="Table"/>
              <w:keepNext/>
              <w:spacing w:before="2" w:after="2"/>
              <w:jc w:val="left"/>
              <w:rPr>
                <w:rFonts w:ascii="Times" w:hAnsi="Times"/>
                <w:sz w:val="22"/>
                <w:szCs w:val="22"/>
              </w:rPr>
            </w:pPr>
          </w:p>
          <w:p w:rsidR="00034CF6" w:rsidRPr="00A27909" w:rsidRDefault="00034CF6" w:rsidP="00034CF6">
            <w:pPr>
              <w:pStyle w:val="Table"/>
              <w:keepNext/>
              <w:spacing w:before="2" w:after="2"/>
              <w:jc w:val="left"/>
              <w:rPr>
                <w:rFonts w:ascii="Times" w:hAnsi="Times"/>
                <w:sz w:val="22"/>
                <w:szCs w:val="22"/>
              </w:rPr>
            </w:pPr>
          </w:p>
        </w:tc>
        <w:tc>
          <w:tcPr>
            <w:tcW w:w="3119" w:type="dxa"/>
            <w:gridSpan w:val="3"/>
            <w:tcBorders>
              <w:top w:val="nil"/>
              <w:left w:val="nil"/>
              <w:bottom w:val="nil"/>
              <w:right w:val="single" w:sz="2" w:space="0" w:color="auto"/>
            </w:tcBorders>
          </w:tcPr>
          <w:p w:rsidR="00034CF6" w:rsidRPr="00A27909" w:rsidRDefault="00034CF6" w:rsidP="00034CF6">
            <w:pPr>
              <w:pStyle w:val="Table"/>
              <w:keepNext/>
              <w:keepLines/>
              <w:spacing w:before="2" w:after="2"/>
              <w:ind w:left="360"/>
              <w:jc w:val="left"/>
              <w:rPr>
                <w:rFonts w:ascii="Times" w:hAnsi="Times"/>
                <w:sz w:val="22"/>
                <w:szCs w:val="22"/>
              </w:rPr>
            </w:pPr>
          </w:p>
          <w:p w:rsidR="00034CF6" w:rsidRPr="00A27909" w:rsidRDefault="00034CF6" w:rsidP="00034CF6">
            <w:pPr>
              <w:pStyle w:val="Table"/>
              <w:keepNext/>
              <w:keepLines/>
              <w:numPr>
                <w:ilvl w:val="0"/>
                <w:numId w:val="17"/>
              </w:numPr>
              <w:spacing w:before="2" w:after="2"/>
              <w:jc w:val="left"/>
              <w:rPr>
                <w:rFonts w:ascii="Times" w:hAnsi="Times"/>
                <w:sz w:val="22"/>
                <w:szCs w:val="22"/>
              </w:rPr>
            </w:pPr>
            <w:r w:rsidRPr="00A27909">
              <w:rPr>
                <w:rFonts w:ascii="Times" w:hAnsi="Times"/>
                <w:sz w:val="22"/>
                <w:szCs w:val="22"/>
              </w:rPr>
              <w:t>D4.2 Product Validation Report (one per sub-theme or one single document, to be agreed between the Agency &amp; team)</w:t>
            </w:r>
          </w:p>
          <w:p w:rsidR="00034CF6" w:rsidRPr="00A27909" w:rsidRDefault="00034CF6" w:rsidP="00034CF6">
            <w:pPr>
              <w:pStyle w:val="Table"/>
              <w:keepNext/>
              <w:keepLines/>
              <w:spacing w:before="2" w:after="2"/>
              <w:ind w:left="360"/>
              <w:jc w:val="left"/>
              <w:rPr>
                <w:rFonts w:ascii="Times" w:hAnsi="Times"/>
                <w:sz w:val="22"/>
                <w:szCs w:val="22"/>
              </w:rPr>
            </w:pPr>
          </w:p>
        </w:tc>
        <w:tc>
          <w:tcPr>
            <w:tcW w:w="1195" w:type="dxa"/>
            <w:tcBorders>
              <w:top w:val="nil"/>
              <w:left w:val="single" w:sz="2" w:space="0" w:color="auto"/>
              <w:bottom w:val="nil"/>
              <w:right w:val="single" w:sz="12" w:space="0" w:color="auto"/>
            </w:tcBorders>
          </w:tcPr>
          <w:p w:rsidR="00034CF6" w:rsidRPr="00A27909" w:rsidRDefault="00034CF6" w:rsidP="00034CF6">
            <w:pPr>
              <w:pStyle w:val="Table"/>
              <w:keepNext/>
              <w:keepLines/>
              <w:spacing w:before="2" w:after="2"/>
              <w:jc w:val="left"/>
              <w:rPr>
                <w:rFonts w:ascii="Times" w:hAnsi="Times"/>
                <w:sz w:val="22"/>
                <w:szCs w:val="22"/>
              </w:rPr>
            </w:pPr>
          </w:p>
          <w:p w:rsidR="00034CF6" w:rsidRPr="00A27909" w:rsidRDefault="00034CF6" w:rsidP="00034CF6">
            <w:pPr>
              <w:pStyle w:val="Table"/>
              <w:keepNext/>
              <w:keepLines/>
              <w:spacing w:before="2" w:after="2"/>
              <w:jc w:val="left"/>
              <w:rPr>
                <w:rFonts w:ascii="Times" w:hAnsi="Times"/>
                <w:sz w:val="22"/>
                <w:szCs w:val="22"/>
              </w:rPr>
            </w:pPr>
            <w:r w:rsidRPr="00A27909">
              <w:rPr>
                <w:rFonts w:ascii="Times" w:hAnsi="Times"/>
                <w:sz w:val="22"/>
                <w:szCs w:val="22"/>
              </w:rPr>
              <w:t>ESA</w:t>
            </w:r>
          </w:p>
          <w:p w:rsidR="00034CF6" w:rsidRPr="00A27909" w:rsidRDefault="00034CF6" w:rsidP="00034CF6">
            <w:pPr>
              <w:pStyle w:val="Table"/>
              <w:keepNext/>
              <w:keepLines/>
              <w:spacing w:before="2" w:after="2"/>
              <w:jc w:val="left"/>
              <w:rPr>
                <w:rFonts w:ascii="Times" w:hAnsi="Times"/>
                <w:sz w:val="22"/>
                <w:szCs w:val="22"/>
              </w:rPr>
            </w:pPr>
          </w:p>
        </w:tc>
      </w:tr>
      <w:tr w:rsidR="00034CF6" w:rsidRPr="008B41A6">
        <w:tc>
          <w:tcPr>
            <w:tcW w:w="9559" w:type="dxa"/>
            <w:gridSpan w:val="7"/>
            <w:tcBorders>
              <w:top w:val="single" w:sz="12" w:space="0" w:color="auto"/>
              <w:left w:val="single" w:sz="12" w:space="0" w:color="auto"/>
              <w:bottom w:val="single" w:sz="12" w:space="0" w:color="auto"/>
              <w:right w:val="single" w:sz="12" w:space="0" w:color="auto"/>
            </w:tcBorders>
          </w:tcPr>
          <w:p w:rsidR="00034CF6" w:rsidRDefault="00034CF6" w:rsidP="00034CF6">
            <w:pPr>
              <w:pStyle w:val="Table"/>
              <w:spacing w:before="2" w:after="2"/>
              <w:jc w:val="left"/>
              <w:rPr>
                <w:rFonts w:ascii="Times" w:hAnsi="Times"/>
              </w:rPr>
            </w:pPr>
            <w:r>
              <w:rPr>
                <w:rFonts w:ascii="Times" w:hAnsi="Times"/>
                <w:b/>
              </w:rPr>
              <w:t>Quality Control</w:t>
            </w:r>
          </w:p>
          <w:p w:rsidR="00034CF6" w:rsidRPr="00A27909" w:rsidRDefault="00034CF6" w:rsidP="00034CF6">
            <w:pPr>
              <w:pStyle w:val="Table"/>
              <w:keepNext/>
              <w:numPr>
                <w:ilvl w:val="0"/>
                <w:numId w:val="18"/>
              </w:numPr>
              <w:spacing w:before="2" w:after="2"/>
              <w:jc w:val="left"/>
              <w:rPr>
                <w:rFonts w:ascii="Times" w:hAnsi="Times"/>
                <w:sz w:val="22"/>
                <w:szCs w:val="22"/>
              </w:rPr>
            </w:pPr>
            <w:r w:rsidRPr="00A27909">
              <w:rPr>
                <w:rFonts w:ascii="Times" w:hAnsi="Times"/>
                <w:sz w:val="22"/>
                <w:szCs w:val="22"/>
              </w:rPr>
              <w:t>Outputs to be reviewed by entire team before delivery to ESA</w:t>
            </w:r>
          </w:p>
          <w:p w:rsidR="00034CF6" w:rsidRPr="008B41A6" w:rsidRDefault="00034CF6" w:rsidP="00034CF6">
            <w:pPr>
              <w:pStyle w:val="Table"/>
              <w:keepNext/>
              <w:numPr>
                <w:ilvl w:val="0"/>
                <w:numId w:val="18"/>
              </w:numPr>
              <w:spacing w:before="2" w:after="2"/>
              <w:jc w:val="left"/>
              <w:rPr>
                <w:rFonts w:ascii="Times" w:hAnsi="Times"/>
              </w:rPr>
            </w:pPr>
            <w:r w:rsidRPr="00A27909">
              <w:rPr>
                <w:rFonts w:ascii="Times" w:hAnsi="Times"/>
                <w:sz w:val="22"/>
                <w:szCs w:val="22"/>
              </w:rPr>
              <w:t>Draft PVR to be reviewed by Steering Group</w:t>
            </w:r>
          </w:p>
        </w:tc>
      </w:tr>
      <w:tr w:rsidR="00034CF6">
        <w:tc>
          <w:tcPr>
            <w:tcW w:w="3208" w:type="dxa"/>
            <w:tcBorders>
              <w:top w:val="single" w:sz="12" w:space="0" w:color="auto"/>
              <w:left w:val="single" w:sz="12" w:space="0" w:color="auto"/>
            </w:tcBorders>
          </w:tcPr>
          <w:p w:rsidR="00034CF6" w:rsidRDefault="00034CF6" w:rsidP="00034CF6">
            <w:pPr>
              <w:pStyle w:val="Table"/>
              <w:keepNext/>
              <w:spacing w:before="2" w:after="2"/>
              <w:jc w:val="left"/>
              <w:rPr>
                <w:rFonts w:ascii="Times" w:hAnsi="Times"/>
              </w:rPr>
            </w:pPr>
            <w:r>
              <w:rPr>
                <w:rFonts w:ascii="Times" w:hAnsi="Times"/>
                <w:b/>
              </w:rPr>
              <w:t>WP</w:t>
            </w:r>
            <w:r>
              <w:rPr>
                <w:rFonts w:ascii="Times" w:hAnsi="Times"/>
              </w:rPr>
              <w:t>: 4300</w:t>
            </w:r>
          </w:p>
        </w:tc>
        <w:tc>
          <w:tcPr>
            <w:tcW w:w="3174" w:type="dxa"/>
            <w:gridSpan w:val="3"/>
            <w:tcBorders>
              <w:top w:val="single" w:sz="12" w:space="0" w:color="auto"/>
            </w:tcBorders>
          </w:tcPr>
          <w:p w:rsidR="00034CF6" w:rsidRDefault="00034CF6" w:rsidP="00034CF6">
            <w:pPr>
              <w:pStyle w:val="Table"/>
              <w:keepNext/>
              <w:tabs>
                <w:tab w:val="clear" w:pos="2160"/>
                <w:tab w:val="left" w:pos="1362"/>
              </w:tabs>
              <w:spacing w:before="2" w:after="2"/>
              <w:jc w:val="left"/>
              <w:rPr>
                <w:rFonts w:ascii="Times" w:hAnsi="Times"/>
              </w:rPr>
            </w:pPr>
            <w:r>
              <w:rPr>
                <w:rFonts w:ascii="Times" w:hAnsi="Times"/>
                <w:b/>
              </w:rPr>
              <w:t>Start</w:t>
            </w:r>
            <w:r>
              <w:rPr>
                <w:rFonts w:ascii="Times" w:hAnsi="Times"/>
              </w:rPr>
              <w:t>: 1 July 2013</w:t>
            </w:r>
          </w:p>
        </w:tc>
        <w:tc>
          <w:tcPr>
            <w:tcW w:w="3177" w:type="dxa"/>
            <w:gridSpan w:val="3"/>
            <w:tcBorders>
              <w:top w:val="single" w:sz="12" w:space="0" w:color="auto"/>
              <w:right w:val="single" w:sz="12" w:space="0" w:color="auto"/>
            </w:tcBorders>
          </w:tcPr>
          <w:p w:rsidR="00034CF6" w:rsidRDefault="00034CF6" w:rsidP="00034CF6">
            <w:pPr>
              <w:pStyle w:val="Table"/>
              <w:keepNext/>
              <w:spacing w:before="2" w:after="2"/>
              <w:jc w:val="left"/>
              <w:rPr>
                <w:rFonts w:ascii="Times" w:hAnsi="Times"/>
              </w:rPr>
            </w:pPr>
            <w:r>
              <w:rPr>
                <w:rFonts w:ascii="Times" w:hAnsi="Times"/>
                <w:b/>
              </w:rPr>
              <w:t>End</w:t>
            </w:r>
            <w:r>
              <w:rPr>
                <w:rFonts w:ascii="Times" w:hAnsi="Times"/>
              </w:rPr>
              <w:t>: 31 August 2013</w:t>
            </w:r>
          </w:p>
          <w:p w:rsidR="002928A0" w:rsidRDefault="002928A0" w:rsidP="00034CF6">
            <w:pPr>
              <w:pStyle w:val="Table"/>
              <w:keepNext/>
              <w:spacing w:before="2" w:after="2"/>
              <w:jc w:val="left"/>
              <w:rPr>
                <w:rFonts w:ascii="Times" w:hAnsi="Times"/>
              </w:rPr>
            </w:pPr>
            <w:r>
              <w:rPr>
                <w:rFonts w:ascii="Times" w:hAnsi="Times"/>
              </w:rPr>
              <w:t>November 2013 for task 3</w:t>
            </w:r>
          </w:p>
        </w:tc>
      </w:tr>
      <w:tr w:rsidR="00034CF6">
        <w:tc>
          <w:tcPr>
            <w:tcW w:w="6382" w:type="dxa"/>
            <w:gridSpan w:val="4"/>
            <w:tcBorders>
              <w:left w:val="single" w:sz="12" w:space="0" w:color="auto"/>
            </w:tcBorders>
          </w:tcPr>
          <w:p w:rsidR="00034CF6" w:rsidRDefault="00034CF6" w:rsidP="00034CF6">
            <w:pPr>
              <w:pStyle w:val="Table"/>
              <w:keepNext/>
              <w:spacing w:before="2" w:after="2"/>
              <w:jc w:val="left"/>
              <w:rPr>
                <w:rFonts w:ascii="Times" w:hAnsi="Times"/>
              </w:rPr>
            </w:pPr>
            <w:r>
              <w:rPr>
                <w:rFonts w:ascii="Times" w:hAnsi="Times"/>
                <w:b/>
              </w:rPr>
              <w:t>Title</w:t>
            </w:r>
            <w:r>
              <w:rPr>
                <w:rFonts w:ascii="Times" w:hAnsi="Times"/>
              </w:rPr>
              <w:t xml:space="preserve">: Final algorithm selection and </w:t>
            </w:r>
            <w:r w:rsidRPr="00FE179C">
              <w:rPr>
                <w:rFonts w:ascii="Times" w:hAnsi="Times"/>
                <w:sz w:val="22"/>
              </w:rPr>
              <w:t>Algorithm Theoretical Basis Document</w:t>
            </w:r>
            <w:r>
              <w:rPr>
                <w:rFonts w:ascii="Times" w:hAnsi="Times"/>
                <w:sz w:val="22"/>
              </w:rPr>
              <w:t>(</w:t>
            </w:r>
            <w:r w:rsidRPr="00FE179C">
              <w:rPr>
                <w:rFonts w:ascii="Times" w:hAnsi="Times"/>
                <w:sz w:val="22"/>
              </w:rPr>
              <w:t>s</w:t>
            </w:r>
            <w:r>
              <w:rPr>
                <w:rFonts w:ascii="Times" w:hAnsi="Times"/>
                <w:sz w:val="22"/>
              </w:rPr>
              <w:t>)</w:t>
            </w:r>
          </w:p>
        </w:tc>
        <w:tc>
          <w:tcPr>
            <w:tcW w:w="3177" w:type="dxa"/>
            <w:gridSpan w:val="3"/>
            <w:tcBorders>
              <w:right w:val="single" w:sz="12" w:space="0" w:color="auto"/>
            </w:tcBorders>
          </w:tcPr>
          <w:p w:rsidR="00034CF6" w:rsidRDefault="00034CF6" w:rsidP="00034CF6">
            <w:pPr>
              <w:pStyle w:val="Table"/>
              <w:keepNext/>
              <w:spacing w:before="2" w:after="2"/>
              <w:jc w:val="left"/>
              <w:rPr>
                <w:rFonts w:ascii="Times" w:hAnsi="Times"/>
              </w:rPr>
            </w:pPr>
            <w:r>
              <w:rPr>
                <w:rFonts w:ascii="Times" w:hAnsi="Times"/>
                <w:b/>
              </w:rPr>
              <w:t>WP Leader</w:t>
            </w:r>
            <w:r>
              <w:rPr>
                <w:rFonts w:ascii="Times" w:hAnsi="Times"/>
              </w:rPr>
              <w:t xml:space="preserve">: </w:t>
            </w:r>
            <w:r w:rsidRPr="00861B44">
              <w:rPr>
                <w:rFonts w:ascii="Times" w:hAnsi="Times"/>
                <w:sz w:val="22"/>
              </w:rPr>
              <w:t>TUDelft</w:t>
            </w:r>
          </w:p>
        </w:tc>
      </w:tr>
      <w:tr w:rsidR="00034CF6">
        <w:tc>
          <w:tcPr>
            <w:tcW w:w="9559" w:type="dxa"/>
            <w:gridSpan w:val="7"/>
            <w:tcBorders>
              <w:left w:val="single" w:sz="12" w:space="0" w:color="auto"/>
              <w:right w:val="single" w:sz="12" w:space="0" w:color="auto"/>
            </w:tcBorders>
          </w:tcPr>
          <w:p w:rsidR="00034CF6" w:rsidRPr="00436C9B" w:rsidRDefault="00034CF6" w:rsidP="00034CF6">
            <w:pPr>
              <w:pStyle w:val="Table"/>
              <w:keepNext/>
              <w:spacing w:before="2" w:after="2"/>
              <w:jc w:val="left"/>
              <w:rPr>
                <w:rFonts w:ascii="Times" w:hAnsi="Times"/>
              </w:rPr>
            </w:pPr>
            <w:r>
              <w:rPr>
                <w:rFonts w:ascii="Times" w:hAnsi="Times"/>
                <w:b/>
              </w:rPr>
              <w:t xml:space="preserve">Contributing Partners: </w:t>
            </w:r>
            <w:r>
              <w:rPr>
                <w:rFonts w:ascii="Times" w:hAnsi="Times"/>
              </w:rPr>
              <w:t>ALL</w:t>
            </w:r>
          </w:p>
        </w:tc>
      </w:tr>
      <w:tr w:rsidR="00034CF6">
        <w:tc>
          <w:tcPr>
            <w:tcW w:w="9559" w:type="dxa"/>
            <w:gridSpan w:val="7"/>
            <w:tcBorders>
              <w:left w:val="single" w:sz="12" w:space="0" w:color="auto"/>
              <w:bottom w:val="nil"/>
              <w:right w:val="single" w:sz="12" w:space="0" w:color="auto"/>
            </w:tcBorders>
          </w:tcPr>
          <w:p w:rsidR="00034CF6" w:rsidRDefault="00034CF6" w:rsidP="00034CF6">
            <w:pPr>
              <w:pStyle w:val="Table"/>
              <w:keepNext/>
              <w:spacing w:before="2" w:after="2"/>
              <w:rPr>
                <w:rFonts w:ascii="Times" w:hAnsi="Times"/>
                <w:b/>
              </w:rPr>
            </w:pPr>
            <w:r>
              <w:rPr>
                <w:rFonts w:ascii="Times" w:hAnsi="Times"/>
                <w:b/>
              </w:rPr>
              <w:t>Objectives</w:t>
            </w:r>
          </w:p>
          <w:p w:rsidR="00034CF6" w:rsidRPr="008463C3" w:rsidRDefault="00034CF6" w:rsidP="00034CF6">
            <w:pPr>
              <w:pStyle w:val="Table"/>
              <w:keepNext/>
              <w:numPr>
                <w:ilvl w:val="0"/>
                <w:numId w:val="17"/>
              </w:numPr>
              <w:spacing w:before="2" w:after="2"/>
              <w:rPr>
                <w:rFonts w:ascii="Times" w:hAnsi="Times"/>
                <w:sz w:val="22"/>
              </w:rPr>
            </w:pPr>
            <w:r w:rsidRPr="00FE179C">
              <w:rPr>
                <w:rFonts w:ascii="Times" w:hAnsi="Times"/>
                <w:sz w:val="22"/>
              </w:rPr>
              <w:t>Create detailed description of the final methods and algorithms into Algorithm Theoretical Basis Documents (ATBD), including a scientific analysis of the results</w:t>
            </w:r>
            <w:r>
              <w:rPr>
                <w:rFonts w:ascii="Times" w:hAnsi="Times"/>
                <w:sz w:val="22"/>
              </w:rPr>
              <w:t xml:space="preserve"> </w:t>
            </w:r>
            <w:r w:rsidRPr="00FE179C">
              <w:rPr>
                <w:rFonts w:ascii="Times" w:hAnsi="Times"/>
                <w:sz w:val="22"/>
              </w:rPr>
              <w:t xml:space="preserve">driving specific development choices and trade-offs </w:t>
            </w:r>
          </w:p>
          <w:p w:rsidR="00034CF6" w:rsidRPr="00227CD8" w:rsidRDefault="00034CF6" w:rsidP="00034CF6">
            <w:pPr>
              <w:pStyle w:val="Table"/>
              <w:keepNext/>
              <w:keepLines/>
              <w:spacing w:before="2" w:after="2"/>
              <w:ind w:left="360"/>
              <w:jc w:val="left"/>
              <w:rPr>
                <w:rFonts w:ascii="Times" w:hAnsi="Times"/>
                <w:sz w:val="22"/>
              </w:rPr>
            </w:pPr>
          </w:p>
        </w:tc>
      </w:tr>
      <w:tr w:rsidR="00034CF6">
        <w:tc>
          <w:tcPr>
            <w:tcW w:w="7939" w:type="dxa"/>
            <w:gridSpan w:val="5"/>
            <w:tcBorders>
              <w:top w:val="single" w:sz="12" w:space="0" w:color="auto"/>
              <w:left w:val="single" w:sz="12" w:space="0" w:color="auto"/>
              <w:bottom w:val="single" w:sz="2" w:space="0" w:color="auto"/>
              <w:right w:val="single" w:sz="2" w:space="0" w:color="auto"/>
            </w:tcBorders>
          </w:tcPr>
          <w:p w:rsidR="00034CF6" w:rsidRDefault="00034CF6" w:rsidP="00034CF6">
            <w:pPr>
              <w:pStyle w:val="Table"/>
              <w:keepNext/>
              <w:spacing w:before="2" w:after="2"/>
              <w:rPr>
                <w:rFonts w:ascii="Times" w:hAnsi="Times"/>
                <w:b/>
              </w:rPr>
            </w:pPr>
            <w:r>
              <w:rPr>
                <w:rFonts w:ascii="Times" w:hAnsi="Times"/>
                <w:b/>
              </w:rPr>
              <w:t>Tasks</w:t>
            </w:r>
          </w:p>
        </w:tc>
        <w:tc>
          <w:tcPr>
            <w:tcW w:w="1620" w:type="dxa"/>
            <w:gridSpan w:val="2"/>
            <w:tcBorders>
              <w:top w:val="single" w:sz="12" w:space="0" w:color="auto"/>
              <w:left w:val="single" w:sz="2" w:space="0" w:color="auto"/>
              <w:bottom w:val="single" w:sz="2" w:space="0" w:color="auto"/>
              <w:right w:val="single" w:sz="12" w:space="0" w:color="auto"/>
            </w:tcBorders>
          </w:tcPr>
          <w:p w:rsidR="00034CF6" w:rsidRDefault="00034CF6" w:rsidP="00034CF6">
            <w:pPr>
              <w:pStyle w:val="Table"/>
              <w:keepNext/>
              <w:spacing w:before="2" w:after="2"/>
              <w:rPr>
                <w:rFonts w:ascii="Times" w:hAnsi="Times"/>
                <w:b/>
              </w:rPr>
            </w:pPr>
            <w:r>
              <w:rPr>
                <w:rFonts w:ascii="Times" w:hAnsi="Times"/>
                <w:b/>
              </w:rPr>
              <w:t>Responsible</w:t>
            </w:r>
          </w:p>
        </w:tc>
      </w:tr>
      <w:tr w:rsidR="00034CF6" w:rsidRPr="00CB7BA3">
        <w:tc>
          <w:tcPr>
            <w:tcW w:w="7939" w:type="dxa"/>
            <w:gridSpan w:val="5"/>
            <w:tcBorders>
              <w:top w:val="single" w:sz="2" w:space="0" w:color="auto"/>
              <w:left w:val="single" w:sz="12" w:space="0" w:color="auto"/>
              <w:bottom w:val="nil"/>
              <w:right w:val="single" w:sz="2" w:space="0" w:color="auto"/>
            </w:tcBorders>
          </w:tcPr>
          <w:p w:rsidR="00034CF6" w:rsidRDefault="00034CF6" w:rsidP="00034CF6">
            <w:pPr>
              <w:pStyle w:val="Table"/>
              <w:keepNext/>
              <w:spacing w:before="2" w:after="2"/>
              <w:rPr>
                <w:rFonts w:ascii="Times" w:hAnsi="Times"/>
                <w:sz w:val="22"/>
              </w:rPr>
            </w:pPr>
          </w:p>
          <w:p w:rsidR="00034CF6" w:rsidRPr="008463C3" w:rsidRDefault="00034CF6" w:rsidP="00034CF6">
            <w:pPr>
              <w:pStyle w:val="Table"/>
              <w:keepNext/>
              <w:keepLines/>
              <w:numPr>
                <w:ilvl w:val="0"/>
                <w:numId w:val="17"/>
              </w:numPr>
              <w:spacing w:before="2" w:after="2"/>
              <w:jc w:val="left"/>
              <w:rPr>
                <w:rFonts w:ascii="Times" w:hAnsi="Times"/>
                <w:sz w:val="22"/>
              </w:rPr>
            </w:pPr>
            <w:r>
              <w:rPr>
                <w:rFonts w:ascii="Times" w:hAnsi="Times"/>
                <w:sz w:val="22"/>
              </w:rPr>
              <w:t xml:space="preserve">For each of the following, select the </w:t>
            </w:r>
            <w:r w:rsidRPr="00FE179C">
              <w:rPr>
                <w:rFonts w:ascii="Times" w:hAnsi="Times"/>
                <w:sz w:val="22"/>
              </w:rPr>
              <w:t>final methods and algorithms</w:t>
            </w:r>
            <w:r>
              <w:rPr>
                <w:rFonts w:ascii="Times" w:hAnsi="Times"/>
                <w:sz w:val="22"/>
              </w:rPr>
              <w:t xml:space="preserve"> and document in the form of </w:t>
            </w:r>
            <w:r w:rsidRPr="00FE179C">
              <w:rPr>
                <w:rFonts w:ascii="Times" w:hAnsi="Times"/>
                <w:sz w:val="22"/>
              </w:rPr>
              <w:t>Algorithm Theoretical Basis Documents (ATBD)</w:t>
            </w:r>
            <w:r>
              <w:rPr>
                <w:rFonts w:ascii="Times" w:hAnsi="Times"/>
                <w:sz w:val="22"/>
              </w:rPr>
              <w:t xml:space="preserve">, including </w:t>
            </w:r>
            <w:r w:rsidRPr="00FE179C">
              <w:rPr>
                <w:rFonts w:ascii="Times" w:hAnsi="Times"/>
                <w:sz w:val="22"/>
              </w:rPr>
              <w:t>a scientific analysis of the results</w:t>
            </w:r>
            <w:r>
              <w:rPr>
                <w:rFonts w:ascii="Times" w:hAnsi="Times"/>
                <w:sz w:val="22"/>
              </w:rPr>
              <w:t xml:space="preserve"> </w:t>
            </w:r>
            <w:r w:rsidRPr="00FE179C">
              <w:rPr>
                <w:rFonts w:ascii="Times" w:hAnsi="Times"/>
                <w:sz w:val="22"/>
              </w:rPr>
              <w:t>driving specific dev</w:t>
            </w:r>
            <w:r>
              <w:rPr>
                <w:rFonts w:ascii="Times" w:hAnsi="Times"/>
                <w:sz w:val="22"/>
              </w:rPr>
              <w:t>elopment choices and trade-offs:</w:t>
            </w:r>
          </w:p>
          <w:p w:rsidR="00034CF6" w:rsidRDefault="00034CF6" w:rsidP="00034CF6">
            <w:pPr>
              <w:pStyle w:val="Table"/>
              <w:keepNext/>
              <w:tabs>
                <w:tab w:val="left" w:pos="-108"/>
                <w:tab w:val="left" w:pos="460"/>
              </w:tabs>
              <w:spacing w:before="2" w:after="2"/>
              <w:rPr>
                <w:rFonts w:ascii="Times" w:hAnsi="Times"/>
                <w:sz w:val="22"/>
              </w:rPr>
            </w:pPr>
          </w:p>
          <w:p w:rsidR="00034CF6" w:rsidRDefault="00034CF6" w:rsidP="00372287">
            <w:pPr>
              <w:pStyle w:val="Table"/>
              <w:keepNext/>
              <w:numPr>
                <w:ilvl w:val="0"/>
                <w:numId w:val="55"/>
              </w:numPr>
              <w:tabs>
                <w:tab w:val="left" w:pos="-108"/>
                <w:tab w:val="left" w:pos="460"/>
              </w:tabs>
              <w:spacing w:before="2" w:after="2"/>
              <w:ind w:left="460" w:hanging="426"/>
              <w:rPr>
                <w:rFonts w:ascii="Times" w:hAnsi="Times"/>
                <w:sz w:val="22"/>
              </w:rPr>
            </w:pPr>
            <w:r>
              <w:rPr>
                <w:rFonts w:ascii="Times" w:hAnsi="Times"/>
                <w:sz w:val="22"/>
              </w:rPr>
              <w:t>LRM for Open Ocean</w:t>
            </w:r>
          </w:p>
          <w:p w:rsidR="00034CF6" w:rsidRPr="00CB7BA3" w:rsidRDefault="00034CF6" w:rsidP="00034CF6">
            <w:pPr>
              <w:pStyle w:val="Table"/>
              <w:keepNext/>
              <w:tabs>
                <w:tab w:val="left" w:pos="-108"/>
                <w:tab w:val="left" w:pos="460"/>
              </w:tabs>
              <w:spacing w:before="2" w:after="2"/>
              <w:ind w:left="460"/>
              <w:rPr>
                <w:rFonts w:ascii="Times" w:hAnsi="Times"/>
                <w:sz w:val="22"/>
              </w:rPr>
            </w:pPr>
          </w:p>
        </w:tc>
        <w:tc>
          <w:tcPr>
            <w:tcW w:w="1620" w:type="dxa"/>
            <w:gridSpan w:val="2"/>
            <w:tcBorders>
              <w:top w:val="single" w:sz="2" w:space="0" w:color="auto"/>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p>
          <w:p w:rsidR="00034CF6" w:rsidRDefault="00034CF6" w:rsidP="00034CF6">
            <w:pPr>
              <w:pStyle w:val="Table"/>
              <w:keepNext/>
              <w:tabs>
                <w:tab w:val="left" w:pos="-108"/>
                <w:tab w:val="left" w:pos="460"/>
              </w:tabs>
              <w:spacing w:before="2" w:after="2"/>
              <w:ind w:left="34"/>
              <w:rPr>
                <w:rFonts w:ascii="Times" w:hAnsi="Times"/>
                <w:sz w:val="22"/>
              </w:rPr>
            </w:pPr>
          </w:p>
          <w:p w:rsidR="00034CF6" w:rsidRDefault="00034CF6" w:rsidP="00034CF6">
            <w:pPr>
              <w:pStyle w:val="Table"/>
              <w:keepNext/>
              <w:tabs>
                <w:tab w:val="left" w:pos="-108"/>
                <w:tab w:val="left" w:pos="460"/>
              </w:tabs>
              <w:spacing w:before="2" w:after="2"/>
              <w:ind w:left="34"/>
              <w:rPr>
                <w:rFonts w:ascii="Times" w:hAnsi="Times"/>
                <w:sz w:val="22"/>
              </w:rPr>
            </w:pPr>
          </w:p>
          <w:p w:rsidR="00034CF6" w:rsidRDefault="00034CF6" w:rsidP="00034CF6">
            <w:pPr>
              <w:pStyle w:val="Table"/>
              <w:keepNext/>
              <w:tabs>
                <w:tab w:val="left" w:pos="-108"/>
                <w:tab w:val="left" w:pos="460"/>
              </w:tabs>
              <w:spacing w:before="2" w:after="2"/>
              <w:ind w:left="34"/>
              <w:rPr>
                <w:rFonts w:ascii="Times" w:hAnsi="Times"/>
                <w:sz w:val="22"/>
              </w:rPr>
            </w:pPr>
          </w:p>
          <w:p w:rsidR="00034CF6" w:rsidRPr="00CB7BA3" w:rsidRDefault="00034CF6" w:rsidP="00034CF6">
            <w:pPr>
              <w:pStyle w:val="Table"/>
              <w:keepNext/>
              <w:tabs>
                <w:tab w:val="left" w:pos="-108"/>
                <w:tab w:val="left" w:pos="460"/>
              </w:tabs>
              <w:spacing w:before="2" w:after="2"/>
              <w:rPr>
                <w:rFonts w:ascii="Times" w:hAnsi="Times"/>
                <w:sz w:val="22"/>
              </w:rPr>
            </w:pPr>
            <w:r w:rsidRPr="00861B44">
              <w:rPr>
                <w:rFonts w:ascii="Times" w:hAnsi="Times"/>
                <w:sz w:val="22"/>
              </w:rPr>
              <w:t>TUDelft</w:t>
            </w:r>
          </w:p>
        </w:tc>
      </w:tr>
      <w:tr w:rsidR="00034CF6" w:rsidRPr="00CB7BA3">
        <w:tc>
          <w:tcPr>
            <w:tcW w:w="7939" w:type="dxa"/>
            <w:gridSpan w:val="5"/>
            <w:tcBorders>
              <w:top w:val="nil"/>
              <w:left w:val="single" w:sz="12" w:space="0" w:color="auto"/>
              <w:bottom w:val="nil"/>
              <w:right w:val="single" w:sz="2" w:space="0" w:color="auto"/>
            </w:tcBorders>
          </w:tcPr>
          <w:p w:rsidR="00000000" w:rsidRDefault="00034CF6">
            <w:pPr>
              <w:pStyle w:val="Table"/>
              <w:keepNext/>
              <w:numPr>
                <w:ilvl w:val="0"/>
                <w:numId w:val="55"/>
              </w:numPr>
              <w:tabs>
                <w:tab w:val="left" w:pos="-108"/>
                <w:tab w:val="left" w:pos="460"/>
              </w:tabs>
              <w:spacing w:before="2" w:after="2"/>
              <w:ind w:left="460" w:hanging="426"/>
              <w:rPr>
                <w:rFonts w:ascii="Times" w:hAnsi="Times"/>
                <w:b/>
                <w:kern w:val="28"/>
                <w:sz w:val="22"/>
              </w:rPr>
              <w:pPrChange w:id="210" w:author="David Cotton" w:date="2012-12-04T11:33:00Z">
                <w:pPr>
                  <w:pStyle w:val="Table"/>
                  <w:keepNext/>
                  <w:numPr>
                    <w:ilvl w:val="5"/>
                    <w:numId w:val="57"/>
                  </w:numPr>
                  <w:tabs>
                    <w:tab w:val="left" w:pos="-108"/>
                    <w:tab w:val="left" w:pos="460"/>
                  </w:tabs>
                  <w:spacing w:before="2" w:after="2"/>
                  <w:ind w:left="460" w:hanging="426"/>
                  <w:outlineLvl w:val="5"/>
                </w:pPr>
              </w:pPrChange>
            </w:pPr>
            <w:r w:rsidRPr="00FE179C">
              <w:rPr>
                <w:rFonts w:ascii="Times" w:hAnsi="Times"/>
                <w:sz w:val="22"/>
              </w:rPr>
              <w:t>SAR for Open Oc</w:t>
            </w:r>
            <w:r>
              <w:rPr>
                <w:rFonts w:ascii="Times" w:hAnsi="Times"/>
                <w:sz w:val="22"/>
              </w:rPr>
              <w:t>ean</w:t>
            </w:r>
          </w:p>
        </w:tc>
        <w:tc>
          <w:tcPr>
            <w:tcW w:w="1620"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sidRPr="00FE179C">
              <w:rPr>
                <w:rFonts w:ascii="Times" w:hAnsi="Times"/>
                <w:sz w:val="22"/>
              </w:rPr>
              <w:t>Starlab</w:t>
            </w:r>
            <w:r>
              <w:rPr>
                <w:rFonts w:ascii="Times" w:hAnsi="Times"/>
                <w:sz w:val="22"/>
              </w:rPr>
              <w:t>, CLS, NOC, SATOC</w:t>
            </w:r>
          </w:p>
          <w:p w:rsidR="00034CF6" w:rsidRDefault="00034CF6" w:rsidP="00034CF6">
            <w:pPr>
              <w:pStyle w:val="Table"/>
              <w:keepNext/>
              <w:tabs>
                <w:tab w:val="left" w:pos="-108"/>
                <w:tab w:val="left" w:pos="460"/>
              </w:tabs>
              <w:spacing w:before="2" w:after="2"/>
              <w:ind w:left="34"/>
              <w:rPr>
                <w:rFonts w:ascii="Times" w:hAnsi="Times"/>
                <w:sz w:val="22"/>
              </w:rPr>
            </w:pPr>
          </w:p>
        </w:tc>
      </w:tr>
      <w:tr w:rsidR="00034CF6" w:rsidRPr="00CB7BA3">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5"/>
              </w:numPr>
              <w:tabs>
                <w:tab w:val="left" w:pos="-108"/>
                <w:tab w:val="left" w:pos="460"/>
              </w:tabs>
              <w:spacing w:before="2" w:after="2"/>
              <w:ind w:left="460" w:hanging="426"/>
              <w:rPr>
                <w:rFonts w:ascii="Times" w:hAnsi="Times"/>
                <w:sz w:val="22"/>
              </w:rPr>
            </w:pPr>
            <w:r>
              <w:rPr>
                <w:rFonts w:ascii="Times" w:hAnsi="Times"/>
                <w:sz w:val="22"/>
              </w:rPr>
              <w:t xml:space="preserve">SAR for </w:t>
            </w:r>
            <w:r w:rsidRPr="00FE179C">
              <w:rPr>
                <w:rFonts w:ascii="Times" w:hAnsi="Times"/>
                <w:sz w:val="22"/>
              </w:rPr>
              <w:t>Sea Floor Mapping</w:t>
            </w:r>
          </w:p>
          <w:p w:rsidR="00034CF6" w:rsidRPr="008121EF" w:rsidRDefault="00034CF6" w:rsidP="00034CF6">
            <w:pPr>
              <w:pStyle w:val="Table"/>
              <w:keepNext/>
              <w:tabs>
                <w:tab w:val="left" w:pos="-108"/>
                <w:tab w:val="left" w:pos="460"/>
              </w:tabs>
              <w:spacing w:before="2" w:after="2"/>
              <w:ind w:left="460"/>
              <w:rPr>
                <w:rFonts w:ascii="Times" w:hAnsi="Times"/>
                <w:sz w:val="22"/>
              </w:rPr>
            </w:pPr>
          </w:p>
        </w:tc>
        <w:tc>
          <w:tcPr>
            <w:tcW w:w="1620" w:type="dxa"/>
            <w:gridSpan w:val="2"/>
            <w:tcBorders>
              <w:top w:val="nil"/>
              <w:left w:val="single" w:sz="2" w:space="0" w:color="auto"/>
              <w:bottom w:val="nil"/>
              <w:right w:val="single" w:sz="12" w:space="0" w:color="auto"/>
            </w:tcBorders>
          </w:tcPr>
          <w:p w:rsidR="00034CF6" w:rsidRPr="00FE179C" w:rsidRDefault="00034CF6" w:rsidP="00034CF6">
            <w:pPr>
              <w:pStyle w:val="Table"/>
              <w:keepNext/>
              <w:tabs>
                <w:tab w:val="left" w:pos="-108"/>
                <w:tab w:val="left" w:pos="460"/>
              </w:tabs>
              <w:spacing w:before="2" w:after="2"/>
              <w:ind w:left="34"/>
              <w:rPr>
                <w:rFonts w:ascii="Times" w:hAnsi="Times"/>
                <w:sz w:val="22"/>
              </w:rPr>
            </w:pPr>
            <w:r w:rsidRPr="00FE179C">
              <w:rPr>
                <w:rFonts w:ascii="Times" w:hAnsi="Times"/>
                <w:sz w:val="22"/>
              </w:rPr>
              <w:t>DTU Space</w:t>
            </w:r>
          </w:p>
        </w:tc>
      </w:tr>
      <w:tr w:rsidR="00034CF6" w:rsidRPr="00CB7BA3">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5"/>
              </w:numPr>
              <w:tabs>
                <w:tab w:val="left" w:pos="-108"/>
                <w:tab w:val="left" w:pos="460"/>
              </w:tabs>
              <w:spacing w:before="2" w:after="2"/>
              <w:ind w:left="460" w:hanging="426"/>
              <w:rPr>
                <w:rFonts w:ascii="Times" w:hAnsi="Times"/>
                <w:sz w:val="22"/>
              </w:rPr>
            </w:pPr>
            <w:r>
              <w:rPr>
                <w:rFonts w:ascii="Times" w:hAnsi="Times"/>
                <w:sz w:val="22"/>
              </w:rPr>
              <w:t xml:space="preserve">SAR for </w:t>
            </w:r>
            <w:r w:rsidRPr="00FE179C">
              <w:rPr>
                <w:rFonts w:ascii="Times" w:hAnsi="Times"/>
                <w:sz w:val="22"/>
              </w:rPr>
              <w:t>Coastal Ocean</w:t>
            </w:r>
          </w:p>
          <w:p w:rsidR="00034CF6" w:rsidRDefault="00034CF6" w:rsidP="00034CF6">
            <w:pPr>
              <w:pStyle w:val="Table"/>
              <w:keepNext/>
              <w:tabs>
                <w:tab w:val="left" w:pos="-108"/>
                <w:tab w:val="left" w:pos="460"/>
              </w:tabs>
              <w:spacing w:before="2" w:after="2"/>
              <w:rPr>
                <w:rFonts w:ascii="Times" w:hAnsi="Times"/>
                <w:sz w:val="22"/>
              </w:rPr>
            </w:pPr>
          </w:p>
        </w:tc>
        <w:tc>
          <w:tcPr>
            <w:tcW w:w="1620" w:type="dxa"/>
            <w:gridSpan w:val="2"/>
            <w:tcBorders>
              <w:top w:val="nil"/>
              <w:left w:val="single" w:sz="2" w:space="0" w:color="auto"/>
              <w:bottom w:val="nil"/>
              <w:right w:val="single" w:sz="12" w:space="0" w:color="auto"/>
            </w:tcBorders>
          </w:tcPr>
          <w:p w:rsidR="00034CF6" w:rsidRPr="00FE179C" w:rsidRDefault="00034CF6" w:rsidP="00034CF6">
            <w:pPr>
              <w:pStyle w:val="Table"/>
              <w:keepNext/>
              <w:tabs>
                <w:tab w:val="left" w:pos="-108"/>
                <w:tab w:val="left" w:pos="460"/>
              </w:tabs>
              <w:spacing w:before="2" w:after="2"/>
              <w:ind w:left="34"/>
              <w:rPr>
                <w:rFonts w:ascii="Times" w:hAnsi="Times"/>
                <w:sz w:val="22"/>
              </w:rPr>
            </w:pPr>
            <w:r>
              <w:rPr>
                <w:rFonts w:ascii="Times" w:hAnsi="Times"/>
                <w:sz w:val="22"/>
              </w:rPr>
              <w:t>NOC</w:t>
            </w:r>
          </w:p>
        </w:tc>
      </w:tr>
      <w:tr w:rsidR="00034CF6" w:rsidRPr="00CB7BA3">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5"/>
              </w:numPr>
              <w:tabs>
                <w:tab w:val="left" w:pos="-108"/>
                <w:tab w:val="left" w:pos="460"/>
              </w:tabs>
              <w:spacing w:before="2" w:after="2"/>
              <w:ind w:left="460" w:hanging="426"/>
              <w:rPr>
                <w:rFonts w:ascii="Times" w:hAnsi="Times"/>
                <w:sz w:val="22"/>
              </w:rPr>
            </w:pPr>
            <w:r>
              <w:rPr>
                <w:rFonts w:ascii="Times" w:hAnsi="Times"/>
                <w:sz w:val="22"/>
              </w:rPr>
              <w:t>SAR for Polar Ocean</w:t>
            </w:r>
          </w:p>
          <w:p w:rsidR="00034CF6" w:rsidRDefault="00034CF6" w:rsidP="00034CF6">
            <w:pPr>
              <w:pStyle w:val="Table"/>
              <w:keepNext/>
              <w:tabs>
                <w:tab w:val="left" w:pos="-108"/>
                <w:tab w:val="left" w:pos="460"/>
              </w:tabs>
              <w:spacing w:before="2" w:after="2"/>
              <w:ind w:left="460"/>
              <w:rPr>
                <w:rFonts w:ascii="Times" w:hAnsi="Times"/>
                <w:sz w:val="22"/>
              </w:rPr>
            </w:pPr>
          </w:p>
        </w:tc>
        <w:tc>
          <w:tcPr>
            <w:tcW w:w="1620"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sidRPr="00FE179C">
              <w:rPr>
                <w:rFonts w:ascii="Times" w:hAnsi="Times"/>
                <w:sz w:val="22"/>
              </w:rPr>
              <w:t>DTU Space</w:t>
            </w:r>
          </w:p>
        </w:tc>
      </w:tr>
      <w:tr w:rsidR="00034CF6" w:rsidRPr="00CB7BA3">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5"/>
              </w:numPr>
              <w:tabs>
                <w:tab w:val="left" w:pos="-108"/>
                <w:tab w:val="left" w:pos="460"/>
              </w:tabs>
              <w:spacing w:before="2" w:after="2"/>
              <w:ind w:left="460" w:hanging="426"/>
              <w:rPr>
                <w:rFonts w:ascii="Times" w:hAnsi="Times"/>
                <w:sz w:val="22"/>
              </w:rPr>
            </w:pPr>
            <w:r w:rsidRPr="00FE179C">
              <w:rPr>
                <w:rFonts w:ascii="Times" w:hAnsi="Times"/>
                <w:sz w:val="22"/>
              </w:rPr>
              <w:t>RDSAR for Open Ocean</w:t>
            </w:r>
          </w:p>
          <w:p w:rsidR="00034CF6" w:rsidRDefault="00034CF6" w:rsidP="00034CF6">
            <w:pPr>
              <w:pStyle w:val="Table"/>
              <w:keepNext/>
              <w:tabs>
                <w:tab w:val="left" w:pos="-108"/>
                <w:tab w:val="left" w:pos="460"/>
              </w:tabs>
              <w:spacing w:before="2" w:after="2"/>
              <w:ind w:left="460"/>
              <w:rPr>
                <w:rFonts w:ascii="Times" w:hAnsi="Times"/>
                <w:sz w:val="22"/>
              </w:rPr>
            </w:pPr>
          </w:p>
          <w:p w:rsidR="00034CF6" w:rsidRDefault="00034CF6" w:rsidP="00034CF6">
            <w:pPr>
              <w:pStyle w:val="Table"/>
              <w:keepNext/>
              <w:tabs>
                <w:tab w:val="left" w:pos="-108"/>
                <w:tab w:val="left" w:pos="460"/>
              </w:tabs>
              <w:spacing w:before="2" w:after="2"/>
              <w:ind w:left="460"/>
              <w:rPr>
                <w:rFonts w:ascii="Times" w:hAnsi="Times"/>
                <w:sz w:val="22"/>
              </w:rPr>
            </w:pPr>
          </w:p>
        </w:tc>
        <w:tc>
          <w:tcPr>
            <w:tcW w:w="1620"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sidRPr="00FE179C">
              <w:rPr>
                <w:rFonts w:ascii="Times" w:hAnsi="Times"/>
                <w:sz w:val="22"/>
              </w:rPr>
              <w:t>Starlab</w:t>
            </w:r>
            <w:r>
              <w:rPr>
                <w:rFonts w:ascii="Times" w:hAnsi="Times"/>
                <w:sz w:val="22"/>
              </w:rPr>
              <w:t>, CLS, SATOC</w:t>
            </w:r>
          </w:p>
        </w:tc>
      </w:tr>
      <w:tr w:rsidR="00034CF6" w:rsidRPr="00CB7BA3">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5"/>
              </w:numPr>
              <w:tabs>
                <w:tab w:val="left" w:pos="-108"/>
                <w:tab w:val="left" w:pos="460"/>
              </w:tabs>
              <w:spacing w:before="2" w:after="2"/>
              <w:ind w:left="460" w:hanging="426"/>
              <w:rPr>
                <w:rFonts w:ascii="Times" w:hAnsi="Times"/>
                <w:sz w:val="22"/>
              </w:rPr>
            </w:pPr>
            <w:r w:rsidRPr="00FE179C">
              <w:rPr>
                <w:rFonts w:ascii="Times" w:hAnsi="Times"/>
                <w:sz w:val="22"/>
              </w:rPr>
              <w:t>SARIn for Coastal Ocean</w:t>
            </w:r>
          </w:p>
          <w:p w:rsidR="00034CF6" w:rsidRPr="00FE179C" w:rsidRDefault="00034CF6" w:rsidP="00034CF6">
            <w:pPr>
              <w:pStyle w:val="Table"/>
              <w:keepNext/>
              <w:tabs>
                <w:tab w:val="left" w:pos="-108"/>
                <w:tab w:val="left" w:pos="460"/>
              </w:tabs>
              <w:spacing w:before="2" w:after="2"/>
              <w:ind w:left="460"/>
              <w:rPr>
                <w:rFonts w:ascii="Times" w:hAnsi="Times"/>
                <w:sz w:val="22"/>
              </w:rPr>
            </w:pPr>
          </w:p>
        </w:tc>
        <w:tc>
          <w:tcPr>
            <w:tcW w:w="1620" w:type="dxa"/>
            <w:gridSpan w:val="2"/>
            <w:tcBorders>
              <w:top w:val="nil"/>
              <w:left w:val="single" w:sz="2" w:space="0" w:color="auto"/>
              <w:bottom w:val="nil"/>
              <w:right w:val="single" w:sz="12" w:space="0" w:color="auto"/>
            </w:tcBorders>
          </w:tcPr>
          <w:p w:rsidR="00034CF6" w:rsidRPr="00FE179C" w:rsidRDefault="00034CF6" w:rsidP="00034CF6">
            <w:pPr>
              <w:pStyle w:val="Table"/>
              <w:keepNext/>
              <w:tabs>
                <w:tab w:val="left" w:pos="-108"/>
                <w:tab w:val="left" w:pos="460"/>
              </w:tabs>
              <w:spacing w:before="2" w:after="2"/>
              <w:ind w:left="34"/>
              <w:rPr>
                <w:rFonts w:ascii="Times" w:hAnsi="Times"/>
                <w:sz w:val="22"/>
              </w:rPr>
            </w:pPr>
            <w:r w:rsidRPr="00FE179C">
              <w:rPr>
                <w:rFonts w:ascii="Times" w:hAnsi="Times"/>
                <w:sz w:val="22"/>
              </w:rPr>
              <w:t>isardSAT</w:t>
            </w:r>
          </w:p>
        </w:tc>
      </w:tr>
      <w:tr w:rsidR="00034CF6" w:rsidRPr="00FE179C">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5"/>
              </w:numPr>
              <w:tabs>
                <w:tab w:val="left" w:pos="-108"/>
                <w:tab w:val="left" w:pos="460"/>
              </w:tabs>
              <w:spacing w:before="2" w:after="2"/>
              <w:ind w:left="460" w:hanging="426"/>
              <w:rPr>
                <w:rFonts w:ascii="Times" w:hAnsi="Times"/>
                <w:sz w:val="22"/>
              </w:rPr>
            </w:pPr>
            <w:r>
              <w:rPr>
                <w:rFonts w:ascii="Times" w:hAnsi="Times"/>
                <w:sz w:val="22"/>
              </w:rPr>
              <w:t xml:space="preserve">Improved </w:t>
            </w:r>
            <w:r w:rsidRPr="00FE179C">
              <w:rPr>
                <w:rFonts w:ascii="Times" w:hAnsi="Times"/>
                <w:sz w:val="22"/>
              </w:rPr>
              <w:t>Geophysical Corrections</w:t>
            </w:r>
            <w:r>
              <w:rPr>
                <w:rFonts w:ascii="Times" w:hAnsi="Times"/>
                <w:sz w:val="22"/>
              </w:rPr>
              <w:t>: wet tropospheric correction (full mission)</w:t>
            </w:r>
          </w:p>
          <w:p w:rsidR="00034CF6" w:rsidRPr="00FE179C" w:rsidRDefault="00034CF6" w:rsidP="00034CF6">
            <w:pPr>
              <w:pStyle w:val="Table"/>
              <w:keepNext/>
              <w:tabs>
                <w:tab w:val="left" w:pos="-108"/>
                <w:tab w:val="left" w:pos="460"/>
              </w:tabs>
              <w:spacing w:before="2" w:after="2"/>
              <w:ind w:left="460" w:hanging="426"/>
              <w:rPr>
                <w:rFonts w:ascii="Times" w:hAnsi="Times"/>
                <w:sz w:val="22"/>
              </w:rPr>
            </w:pPr>
          </w:p>
        </w:tc>
        <w:tc>
          <w:tcPr>
            <w:tcW w:w="1620" w:type="dxa"/>
            <w:gridSpan w:val="2"/>
            <w:tcBorders>
              <w:top w:val="nil"/>
              <w:left w:val="single" w:sz="2" w:space="0" w:color="auto"/>
              <w:bottom w:val="nil"/>
              <w:right w:val="single" w:sz="12" w:space="0" w:color="auto"/>
            </w:tcBorders>
          </w:tcPr>
          <w:p w:rsidR="00034CF6" w:rsidRPr="00FE179C" w:rsidRDefault="00034CF6" w:rsidP="00034CF6">
            <w:pPr>
              <w:pStyle w:val="Table"/>
              <w:keepNext/>
              <w:tabs>
                <w:tab w:val="left" w:pos="-108"/>
                <w:tab w:val="left" w:pos="460"/>
              </w:tabs>
              <w:spacing w:before="2" w:after="2"/>
              <w:ind w:left="34"/>
              <w:rPr>
                <w:rFonts w:ascii="Times" w:hAnsi="Times"/>
                <w:sz w:val="22"/>
              </w:rPr>
            </w:pPr>
            <w:r>
              <w:rPr>
                <w:rFonts w:ascii="Times" w:hAnsi="Times"/>
                <w:sz w:val="22"/>
              </w:rPr>
              <w:t>UPorto</w:t>
            </w:r>
          </w:p>
        </w:tc>
      </w:tr>
      <w:tr w:rsidR="00034CF6">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5"/>
              </w:numPr>
              <w:tabs>
                <w:tab w:val="left" w:pos="-108"/>
                <w:tab w:val="left" w:pos="460"/>
              </w:tabs>
              <w:spacing w:before="2" w:after="2"/>
              <w:ind w:left="460" w:hanging="426"/>
              <w:rPr>
                <w:rFonts w:ascii="Times" w:hAnsi="Times"/>
                <w:sz w:val="22"/>
              </w:rPr>
            </w:pPr>
            <w:r>
              <w:rPr>
                <w:rFonts w:ascii="Times" w:hAnsi="Times"/>
                <w:sz w:val="22"/>
              </w:rPr>
              <w:t xml:space="preserve">Improved </w:t>
            </w:r>
            <w:r w:rsidRPr="00FE179C">
              <w:rPr>
                <w:rFonts w:ascii="Times" w:hAnsi="Times"/>
                <w:sz w:val="22"/>
              </w:rPr>
              <w:t>Geophysical Corrections</w:t>
            </w:r>
            <w:r>
              <w:rPr>
                <w:rFonts w:ascii="Times" w:hAnsi="Times"/>
                <w:sz w:val="22"/>
              </w:rPr>
              <w:t>: ionospheric correction (Mediterannean Sea and the European continental shelf)</w:t>
            </w:r>
          </w:p>
          <w:p w:rsidR="00034CF6" w:rsidRDefault="00034CF6" w:rsidP="00034CF6">
            <w:pPr>
              <w:pStyle w:val="Table"/>
              <w:keepNext/>
              <w:tabs>
                <w:tab w:val="left" w:pos="-108"/>
                <w:tab w:val="left" w:pos="460"/>
              </w:tabs>
              <w:spacing w:before="2" w:after="2"/>
              <w:ind w:left="460" w:hanging="426"/>
              <w:rPr>
                <w:rFonts w:ascii="Times" w:hAnsi="Times"/>
                <w:sz w:val="22"/>
              </w:rPr>
            </w:pPr>
          </w:p>
        </w:tc>
        <w:tc>
          <w:tcPr>
            <w:tcW w:w="1620"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Pr>
                <w:rFonts w:ascii="Times" w:hAnsi="Times"/>
                <w:sz w:val="22"/>
              </w:rPr>
              <w:t>Noveltis</w:t>
            </w:r>
          </w:p>
        </w:tc>
      </w:tr>
      <w:tr w:rsidR="00034CF6">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5"/>
              </w:numPr>
              <w:tabs>
                <w:tab w:val="left" w:pos="-108"/>
                <w:tab w:val="left" w:pos="460"/>
              </w:tabs>
              <w:spacing w:before="2" w:after="2"/>
              <w:ind w:left="460" w:hanging="426"/>
              <w:rPr>
                <w:rFonts w:ascii="Times" w:hAnsi="Times"/>
                <w:sz w:val="22"/>
              </w:rPr>
            </w:pPr>
            <w:r>
              <w:rPr>
                <w:rFonts w:ascii="Times" w:hAnsi="Times"/>
                <w:sz w:val="22"/>
              </w:rPr>
              <w:t xml:space="preserve">Improved </w:t>
            </w:r>
            <w:r w:rsidRPr="00FE179C">
              <w:rPr>
                <w:rFonts w:ascii="Times" w:hAnsi="Times"/>
                <w:sz w:val="22"/>
              </w:rPr>
              <w:t>Geophysical Corrections</w:t>
            </w:r>
            <w:r>
              <w:rPr>
                <w:rFonts w:ascii="Times" w:hAnsi="Times"/>
                <w:sz w:val="22"/>
              </w:rPr>
              <w:t>: regional tidal correction (North East Atlantic)</w:t>
            </w:r>
          </w:p>
          <w:p w:rsidR="00034CF6" w:rsidRDefault="00034CF6" w:rsidP="00034CF6">
            <w:pPr>
              <w:pStyle w:val="Table"/>
              <w:keepNext/>
              <w:tabs>
                <w:tab w:val="left" w:pos="-108"/>
                <w:tab w:val="left" w:pos="460"/>
              </w:tabs>
              <w:spacing w:before="2" w:after="2"/>
              <w:ind w:left="460" w:hanging="426"/>
              <w:rPr>
                <w:rFonts w:ascii="Times" w:hAnsi="Times"/>
                <w:sz w:val="22"/>
              </w:rPr>
            </w:pPr>
          </w:p>
        </w:tc>
        <w:tc>
          <w:tcPr>
            <w:tcW w:w="1620"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Pr>
                <w:rFonts w:ascii="Times" w:hAnsi="Times"/>
                <w:sz w:val="22"/>
              </w:rPr>
              <w:t>Noveltis</w:t>
            </w:r>
          </w:p>
        </w:tc>
      </w:tr>
      <w:tr w:rsidR="00034CF6">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5"/>
              </w:numPr>
              <w:tabs>
                <w:tab w:val="left" w:pos="-108"/>
                <w:tab w:val="left" w:pos="460"/>
              </w:tabs>
              <w:spacing w:before="2" w:after="2"/>
              <w:ind w:left="460" w:hanging="426"/>
              <w:rPr>
                <w:rFonts w:ascii="Times" w:hAnsi="Times"/>
                <w:sz w:val="22"/>
              </w:rPr>
            </w:pPr>
            <w:r>
              <w:rPr>
                <w:rFonts w:ascii="Times" w:hAnsi="Times"/>
                <w:sz w:val="22"/>
              </w:rPr>
              <w:t xml:space="preserve">Improved </w:t>
            </w:r>
            <w:r w:rsidRPr="00FE179C">
              <w:rPr>
                <w:rFonts w:ascii="Times" w:hAnsi="Times"/>
                <w:sz w:val="22"/>
              </w:rPr>
              <w:t>Geophysical Corrections</w:t>
            </w:r>
            <w:r>
              <w:rPr>
                <w:rFonts w:ascii="Times" w:hAnsi="Times"/>
                <w:sz w:val="22"/>
              </w:rPr>
              <w:t>: other geophysical corrections e.g. DAC</w:t>
            </w:r>
          </w:p>
          <w:p w:rsidR="00034CF6" w:rsidRDefault="00034CF6" w:rsidP="00034CF6">
            <w:pPr>
              <w:pStyle w:val="Table"/>
              <w:keepNext/>
              <w:tabs>
                <w:tab w:val="left" w:pos="-108"/>
                <w:tab w:val="left" w:pos="460"/>
              </w:tabs>
              <w:spacing w:before="2" w:after="2"/>
              <w:ind w:left="460" w:hanging="426"/>
              <w:rPr>
                <w:rFonts w:ascii="Times" w:hAnsi="Times"/>
                <w:sz w:val="22"/>
              </w:rPr>
            </w:pPr>
          </w:p>
        </w:tc>
        <w:tc>
          <w:tcPr>
            <w:tcW w:w="1620"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sidRPr="00861B44">
              <w:rPr>
                <w:rFonts w:ascii="Times" w:hAnsi="Times"/>
                <w:sz w:val="22"/>
              </w:rPr>
              <w:t>TUDelft</w:t>
            </w:r>
          </w:p>
        </w:tc>
      </w:tr>
      <w:tr w:rsidR="00034CF6">
        <w:tc>
          <w:tcPr>
            <w:tcW w:w="4114" w:type="dxa"/>
            <w:gridSpan w:val="2"/>
            <w:tcBorders>
              <w:top w:val="single" w:sz="12" w:space="0" w:color="auto"/>
              <w:left w:val="single" w:sz="12" w:space="0" w:color="auto"/>
              <w:bottom w:val="nil"/>
              <w:right w:val="single" w:sz="2" w:space="0" w:color="auto"/>
            </w:tcBorders>
          </w:tcPr>
          <w:p w:rsidR="00034CF6" w:rsidRDefault="00034CF6" w:rsidP="00034CF6">
            <w:pPr>
              <w:pStyle w:val="Table"/>
              <w:keepNext/>
              <w:keepLines/>
              <w:spacing w:before="2" w:after="2"/>
              <w:jc w:val="left"/>
              <w:rPr>
                <w:rFonts w:ascii="Times" w:hAnsi="Times"/>
                <w:b/>
              </w:rPr>
            </w:pPr>
            <w:r>
              <w:rPr>
                <w:rFonts w:ascii="Times" w:hAnsi="Times"/>
                <w:b/>
              </w:rPr>
              <w:t xml:space="preserve">Inputs </w:t>
            </w:r>
          </w:p>
        </w:tc>
        <w:tc>
          <w:tcPr>
            <w:tcW w:w="1131" w:type="dxa"/>
            <w:tcBorders>
              <w:top w:val="single" w:sz="12" w:space="0" w:color="auto"/>
              <w:left w:val="single" w:sz="2" w:space="0" w:color="auto"/>
              <w:bottom w:val="nil"/>
              <w:right w:val="single" w:sz="12" w:space="0" w:color="auto"/>
            </w:tcBorders>
          </w:tcPr>
          <w:p w:rsidR="00034CF6" w:rsidRDefault="00034CF6" w:rsidP="00034CF6">
            <w:pPr>
              <w:pStyle w:val="Table"/>
              <w:keepNext/>
              <w:keepLines/>
              <w:spacing w:before="2" w:after="2"/>
              <w:jc w:val="left"/>
              <w:rPr>
                <w:rFonts w:ascii="Times" w:hAnsi="Times"/>
                <w:b/>
              </w:rPr>
            </w:pPr>
            <w:r>
              <w:rPr>
                <w:rFonts w:ascii="Times" w:hAnsi="Times"/>
                <w:b/>
              </w:rPr>
              <w:t>From</w:t>
            </w:r>
          </w:p>
        </w:tc>
        <w:tc>
          <w:tcPr>
            <w:tcW w:w="4314" w:type="dxa"/>
            <w:gridSpan w:val="4"/>
            <w:tcBorders>
              <w:top w:val="single" w:sz="12" w:space="0" w:color="auto"/>
              <w:left w:val="nil"/>
              <w:bottom w:val="nil"/>
              <w:right w:val="single" w:sz="12" w:space="0" w:color="auto"/>
            </w:tcBorders>
          </w:tcPr>
          <w:p w:rsidR="00034CF6" w:rsidRDefault="00034CF6" w:rsidP="00034CF6">
            <w:pPr>
              <w:pStyle w:val="Table"/>
              <w:keepNext/>
              <w:keepLines/>
              <w:spacing w:before="2" w:after="2"/>
              <w:jc w:val="left"/>
              <w:rPr>
                <w:rFonts w:ascii="Times" w:hAnsi="Times"/>
                <w:b/>
              </w:rPr>
            </w:pPr>
            <w:r>
              <w:rPr>
                <w:rFonts w:ascii="Times" w:hAnsi="Times"/>
                <w:b/>
              </w:rPr>
              <w:t>Critical Dependencies</w:t>
            </w:r>
          </w:p>
        </w:tc>
      </w:tr>
      <w:tr w:rsidR="00034CF6" w:rsidRPr="00A27909">
        <w:tc>
          <w:tcPr>
            <w:tcW w:w="4114" w:type="dxa"/>
            <w:gridSpan w:val="2"/>
            <w:tcBorders>
              <w:top w:val="nil"/>
              <w:left w:val="single" w:sz="12" w:space="0" w:color="auto"/>
              <w:bottom w:val="nil"/>
              <w:right w:val="single" w:sz="2" w:space="0" w:color="auto"/>
            </w:tcBorders>
          </w:tcPr>
          <w:p w:rsidR="00034CF6" w:rsidRPr="00A27909" w:rsidRDefault="00034CF6" w:rsidP="00034CF6">
            <w:pPr>
              <w:pStyle w:val="Table"/>
              <w:keepNext/>
              <w:spacing w:before="2" w:after="2"/>
              <w:rPr>
                <w:rFonts w:ascii="Times" w:hAnsi="Times"/>
                <w:sz w:val="22"/>
                <w:szCs w:val="22"/>
              </w:rPr>
            </w:pPr>
            <w:r w:rsidRPr="00A27909">
              <w:rPr>
                <w:rFonts w:ascii="Times" w:hAnsi="Times"/>
                <w:sz w:val="22"/>
                <w:szCs w:val="22"/>
              </w:rPr>
              <w:t>D4.2 Product Validation Report(s)</w:t>
            </w:r>
          </w:p>
        </w:tc>
        <w:tc>
          <w:tcPr>
            <w:tcW w:w="1131" w:type="dxa"/>
            <w:tcBorders>
              <w:top w:val="nil"/>
              <w:left w:val="single" w:sz="2" w:space="0" w:color="auto"/>
              <w:right w:val="single" w:sz="12" w:space="0" w:color="auto"/>
            </w:tcBorders>
          </w:tcPr>
          <w:p w:rsidR="00034CF6" w:rsidRPr="00A27909" w:rsidRDefault="00034CF6" w:rsidP="00034CF6">
            <w:pPr>
              <w:pStyle w:val="Table"/>
              <w:keepNext/>
              <w:keepLines/>
              <w:spacing w:before="2" w:after="2"/>
              <w:jc w:val="left"/>
              <w:rPr>
                <w:rFonts w:ascii="Times" w:hAnsi="Times"/>
                <w:sz w:val="22"/>
                <w:szCs w:val="22"/>
              </w:rPr>
            </w:pPr>
            <w:r>
              <w:rPr>
                <w:rFonts w:ascii="Times" w:hAnsi="Times"/>
                <w:sz w:val="22"/>
                <w:szCs w:val="22"/>
              </w:rPr>
              <w:t>WP4200</w:t>
            </w:r>
          </w:p>
        </w:tc>
        <w:tc>
          <w:tcPr>
            <w:tcW w:w="4314" w:type="dxa"/>
            <w:gridSpan w:val="4"/>
            <w:tcBorders>
              <w:top w:val="nil"/>
              <w:left w:val="nil"/>
              <w:right w:val="single" w:sz="12" w:space="0" w:color="auto"/>
            </w:tcBorders>
          </w:tcPr>
          <w:p w:rsidR="00034CF6" w:rsidRPr="00A27909" w:rsidRDefault="00034CF6" w:rsidP="00034CF6">
            <w:pPr>
              <w:pStyle w:val="Table"/>
              <w:keepNext/>
              <w:keepLines/>
              <w:spacing w:before="2" w:after="2"/>
              <w:jc w:val="left"/>
              <w:rPr>
                <w:rFonts w:ascii="Times" w:hAnsi="Times"/>
                <w:sz w:val="22"/>
                <w:szCs w:val="22"/>
              </w:rPr>
            </w:pPr>
          </w:p>
        </w:tc>
      </w:tr>
      <w:tr w:rsidR="00034CF6">
        <w:tc>
          <w:tcPr>
            <w:tcW w:w="4114" w:type="dxa"/>
            <w:gridSpan w:val="2"/>
            <w:tcBorders>
              <w:top w:val="single" w:sz="12" w:space="0" w:color="auto"/>
              <w:left w:val="single" w:sz="12" w:space="0" w:color="auto"/>
              <w:bottom w:val="nil"/>
              <w:right w:val="single" w:sz="4" w:space="0" w:color="auto"/>
            </w:tcBorders>
          </w:tcPr>
          <w:p w:rsidR="00034CF6" w:rsidRDefault="00034CF6" w:rsidP="00034CF6">
            <w:pPr>
              <w:pStyle w:val="Table"/>
              <w:keepNext/>
              <w:spacing w:before="2" w:after="2"/>
              <w:jc w:val="left"/>
              <w:rPr>
                <w:rFonts w:ascii="Times" w:hAnsi="Times"/>
              </w:rPr>
            </w:pPr>
            <w:r>
              <w:rPr>
                <w:rFonts w:ascii="Times" w:hAnsi="Times"/>
                <w:b/>
              </w:rPr>
              <w:t>Internal Deliverables</w:t>
            </w:r>
          </w:p>
        </w:tc>
        <w:tc>
          <w:tcPr>
            <w:tcW w:w="1131" w:type="dxa"/>
            <w:tcBorders>
              <w:top w:val="single" w:sz="12" w:space="0" w:color="auto"/>
              <w:left w:val="single" w:sz="4" w:space="0" w:color="auto"/>
              <w:bottom w:val="nil"/>
              <w:right w:val="single" w:sz="12" w:space="0" w:color="auto"/>
            </w:tcBorders>
          </w:tcPr>
          <w:p w:rsidR="00034CF6" w:rsidRDefault="00034CF6" w:rsidP="00034CF6">
            <w:pPr>
              <w:pStyle w:val="Table"/>
              <w:keepNext/>
              <w:spacing w:before="2" w:after="2"/>
              <w:jc w:val="left"/>
              <w:rPr>
                <w:rFonts w:ascii="Times" w:hAnsi="Times"/>
                <w:b/>
              </w:rPr>
            </w:pPr>
            <w:r>
              <w:rPr>
                <w:rFonts w:ascii="Times" w:hAnsi="Times"/>
                <w:b/>
              </w:rPr>
              <w:t xml:space="preserve">To </w:t>
            </w:r>
          </w:p>
        </w:tc>
        <w:tc>
          <w:tcPr>
            <w:tcW w:w="3119" w:type="dxa"/>
            <w:gridSpan w:val="3"/>
            <w:tcBorders>
              <w:top w:val="single" w:sz="12" w:space="0" w:color="auto"/>
              <w:left w:val="nil"/>
              <w:bottom w:val="nil"/>
              <w:right w:val="single" w:sz="2" w:space="0" w:color="auto"/>
            </w:tcBorders>
          </w:tcPr>
          <w:p w:rsidR="00034CF6" w:rsidRDefault="00034CF6" w:rsidP="00034CF6">
            <w:pPr>
              <w:pStyle w:val="Table"/>
              <w:keepNext/>
              <w:spacing w:before="2" w:after="2"/>
              <w:jc w:val="left"/>
              <w:rPr>
                <w:rFonts w:ascii="Times" w:hAnsi="Times"/>
              </w:rPr>
            </w:pPr>
            <w:r>
              <w:rPr>
                <w:rFonts w:ascii="Times" w:hAnsi="Times"/>
                <w:b/>
              </w:rPr>
              <w:t>External Deliverables</w:t>
            </w:r>
          </w:p>
        </w:tc>
        <w:tc>
          <w:tcPr>
            <w:tcW w:w="1195" w:type="dxa"/>
            <w:tcBorders>
              <w:top w:val="single" w:sz="12" w:space="0" w:color="auto"/>
              <w:left w:val="single" w:sz="2" w:space="0" w:color="auto"/>
              <w:bottom w:val="nil"/>
              <w:right w:val="single" w:sz="12" w:space="0" w:color="auto"/>
            </w:tcBorders>
          </w:tcPr>
          <w:p w:rsidR="00034CF6" w:rsidRDefault="00034CF6" w:rsidP="00034CF6">
            <w:pPr>
              <w:pStyle w:val="Table"/>
              <w:keepNext/>
              <w:spacing w:before="2" w:after="2"/>
              <w:jc w:val="left"/>
              <w:rPr>
                <w:rFonts w:ascii="Times" w:hAnsi="Times"/>
              </w:rPr>
            </w:pPr>
            <w:r>
              <w:rPr>
                <w:rFonts w:ascii="Times" w:hAnsi="Times"/>
                <w:b/>
              </w:rPr>
              <w:t>To</w:t>
            </w:r>
          </w:p>
        </w:tc>
      </w:tr>
      <w:tr w:rsidR="00034CF6" w:rsidRPr="0071621E">
        <w:tc>
          <w:tcPr>
            <w:tcW w:w="4114" w:type="dxa"/>
            <w:gridSpan w:val="2"/>
            <w:tcBorders>
              <w:top w:val="nil"/>
              <w:left w:val="single" w:sz="12" w:space="0" w:color="auto"/>
              <w:bottom w:val="nil"/>
              <w:right w:val="single" w:sz="4" w:space="0" w:color="auto"/>
            </w:tcBorders>
          </w:tcPr>
          <w:p w:rsidR="00034CF6" w:rsidRPr="0071621E" w:rsidRDefault="00034CF6" w:rsidP="00034CF6">
            <w:pPr>
              <w:pStyle w:val="Table"/>
              <w:keepNext/>
              <w:spacing w:before="2" w:after="2"/>
              <w:jc w:val="left"/>
              <w:rPr>
                <w:rFonts w:ascii="Times" w:hAnsi="Times"/>
                <w:sz w:val="22"/>
                <w:szCs w:val="22"/>
              </w:rPr>
            </w:pPr>
          </w:p>
          <w:p w:rsidR="00034CF6" w:rsidRPr="0071621E" w:rsidRDefault="00034CF6" w:rsidP="00034CF6">
            <w:pPr>
              <w:pStyle w:val="Table"/>
              <w:keepNext/>
              <w:spacing w:before="2" w:after="2"/>
              <w:jc w:val="left"/>
              <w:rPr>
                <w:rFonts w:ascii="Times" w:hAnsi="Times"/>
                <w:sz w:val="22"/>
                <w:szCs w:val="22"/>
              </w:rPr>
            </w:pPr>
          </w:p>
          <w:p w:rsidR="00034CF6" w:rsidRPr="0071621E" w:rsidRDefault="00034CF6" w:rsidP="00034CF6">
            <w:pPr>
              <w:pStyle w:val="Table"/>
              <w:keepNext/>
              <w:spacing w:before="2" w:after="2"/>
              <w:jc w:val="left"/>
              <w:rPr>
                <w:rFonts w:ascii="Times" w:hAnsi="Times"/>
                <w:sz w:val="22"/>
                <w:szCs w:val="22"/>
              </w:rPr>
            </w:pPr>
          </w:p>
          <w:p w:rsidR="00034CF6" w:rsidRPr="0071621E" w:rsidRDefault="00034CF6" w:rsidP="00034CF6">
            <w:pPr>
              <w:pStyle w:val="Table"/>
              <w:keepNext/>
              <w:spacing w:before="2" w:after="2"/>
              <w:jc w:val="left"/>
              <w:rPr>
                <w:rFonts w:ascii="Times" w:hAnsi="Times"/>
                <w:sz w:val="22"/>
                <w:szCs w:val="22"/>
              </w:rPr>
            </w:pPr>
          </w:p>
        </w:tc>
        <w:tc>
          <w:tcPr>
            <w:tcW w:w="1131" w:type="dxa"/>
            <w:tcBorders>
              <w:top w:val="nil"/>
              <w:left w:val="single" w:sz="4" w:space="0" w:color="auto"/>
              <w:bottom w:val="nil"/>
              <w:right w:val="single" w:sz="12" w:space="0" w:color="auto"/>
            </w:tcBorders>
          </w:tcPr>
          <w:p w:rsidR="00034CF6" w:rsidRPr="0071621E" w:rsidRDefault="00034CF6" w:rsidP="00034CF6">
            <w:pPr>
              <w:pStyle w:val="Table"/>
              <w:keepNext/>
              <w:spacing w:before="2" w:after="2"/>
              <w:jc w:val="left"/>
              <w:rPr>
                <w:rFonts w:ascii="Times" w:hAnsi="Times"/>
                <w:sz w:val="22"/>
                <w:szCs w:val="22"/>
              </w:rPr>
            </w:pPr>
          </w:p>
          <w:p w:rsidR="00034CF6" w:rsidRPr="0071621E" w:rsidRDefault="00034CF6" w:rsidP="00034CF6">
            <w:pPr>
              <w:pStyle w:val="Table"/>
              <w:keepNext/>
              <w:spacing w:before="2" w:after="2"/>
              <w:jc w:val="left"/>
              <w:rPr>
                <w:rFonts w:ascii="Times" w:hAnsi="Times"/>
                <w:sz w:val="22"/>
                <w:szCs w:val="22"/>
              </w:rPr>
            </w:pPr>
          </w:p>
        </w:tc>
        <w:tc>
          <w:tcPr>
            <w:tcW w:w="3119" w:type="dxa"/>
            <w:gridSpan w:val="3"/>
            <w:tcBorders>
              <w:top w:val="nil"/>
              <w:left w:val="nil"/>
              <w:bottom w:val="nil"/>
              <w:right w:val="single" w:sz="2" w:space="0" w:color="auto"/>
            </w:tcBorders>
          </w:tcPr>
          <w:p w:rsidR="00034CF6" w:rsidRPr="0071621E" w:rsidRDefault="00034CF6" w:rsidP="00034CF6">
            <w:pPr>
              <w:pStyle w:val="Table"/>
              <w:keepNext/>
              <w:keepLines/>
              <w:numPr>
                <w:ilvl w:val="0"/>
                <w:numId w:val="17"/>
              </w:numPr>
              <w:spacing w:before="2" w:after="2"/>
              <w:jc w:val="left"/>
              <w:rPr>
                <w:rFonts w:ascii="Times" w:hAnsi="Times"/>
                <w:sz w:val="22"/>
                <w:szCs w:val="22"/>
              </w:rPr>
            </w:pPr>
            <w:r w:rsidRPr="0071621E">
              <w:rPr>
                <w:rFonts w:ascii="Times" w:hAnsi="Times"/>
                <w:sz w:val="22"/>
                <w:szCs w:val="22"/>
              </w:rPr>
              <w:t>D4.1 Algorithm Theoretical Basis Document(s) (one per sub-theme or one single document, to be agreed between the Agency &amp; team)</w:t>
            </w:r>
          </w:p>
        </w:tc>
        <w:tc>
          <w:tcPr>
            <w:tcW w:w="1195" w:type="dxa"/>
            <w:tcBorders>
              <w:top w:val="nil"/>
              <w:left w:val="single" w:sz="2" w:space="0" w:color="auto"/>
              <w:bottom w:val="nil"/>
              <w:right w:val="single" w:sz="12" w:space="0" w:color="auto"/>
            </w:tcBorders>
          </w:tcPr>
          <w:p w:rsidR="00034CF6" w:rsidRPr="0071621E" w:rsidRDefault="00034CF6" w:rsidP="00034CF6">
            <w:pPr>
              <w:pStyle w:val="Table"/>
              <w:keepNext/>
              <w:keepLines/>
              <w:spacing w:before="2" w:after="2"/>
              <w:jc w:val="left"/>
              <w:rPr>
                <w:rFonts w:ascii="Times" w:hAnsi="Times"/>
                <w:sz w:val="22"/>
                <w:szCs w:val="22"/>
              </w:rPr>
            </w:pPr>
          </w:p>
          <w:p w:rsidR="00034CF6" w:rsidRPr="0071621E" w:rsidRDefault="00034CF6" w:rsidP="00034CF6">
            <w:pPr>
              <w:pStyle w:val="Table"/>
              <w:keepNext/>
              <w:keepLines/>
              <w:spacing w:before="2" w:after="2"/>
              <w:jc w:val="left"/>
              <w:rPr>
                <w:rFonts w:ascii="Times" w:hAnsi="Times"/>
                <w:sz w:val="22"/>
                <w:szCs w:val="22"/>
              </w:rPr>
            </w:pPr>
            <w:r w:rsidRPr="0071621E">
              <w:rPr>
                <w:rFonts w:ascii="Times" w:hAnsi="Times"/>
                <w:sz w:val="22"/>
                <w:szCs w:val="22"/>
              </w:rPr>
              <w:t>ESA</w:t>
            </w:r>
          </w:p>
          <w:p w:rsidR="00034CF6" w:rsidRPr="0071621E" w:rsidRDefault="00034CF6" w:rsidP="00034CF6">
            <w:pPr>
              <w:pStyle w:val="Table"/>
              <w:keepNext/>
              <w:keepLines/>
              <w:spacing w:before="2" w:after="2"/>
              <w:jc w:val="left"/>
              <w:rPr>
                <w:rFonts w:ascii="Times" w:hAnsi="Times"/>
                <w:sz w:val="22"/>
                <w:szCs w:val="22"/>
              </w:rPr>
            </w:pPr>
          </w:p>
          <w:p w:rsidR="00034CF6" w:rsidRPr="0071621E" w:rsidRDefault="00034CF6" w:rsidP="00034CF6">
            <w:pPr>
              <w:pStyle w:val="Table"/>
              <w:keepNext/>
              <w:keepLines/>
              <w:spacing w:before="2" w:after="2"/>
              <w:jc w:val="left"/>
              <w:rPr>
                <w:rFonts w:ascii="Times" w:hAnsi="Times"/>
                <w:sz w:val="22"/>
                <w:szCs w:val="22"/>
              </w:rPr>
            </w:pPr>
          </w:p>
          <w:p w:rsidR="00034CF6" w:rsidRPr="0071621E" w:rsidRDefault="00034CF6" w:rsidP="00034CF6">
            <w:pPr>
              <w:pStyle w:val="Table"/>
              <w:keepNext/>
              <w:keepLines/>
              <w:spacing w:before="2" w:after="2"/>
              <w:jc w:val="left"/>
              <w:rPr>
                <w:rFonts w:ascii="Times" w:hAnsi="Times"/>
                <w:sz w:val="22"/>
                <w:szCs w:val="22"/>
              </w:rPr>
            </w:pPr>
          </w:p>
        </w:tc>
      </w:tr>
      <w:tr w:rsidR="00034CF6" w:rsidRPr="008B41A6">
        <w:tc>
          <w:tcPr>
            <w:tcW w:w="9559" w:type="dxa"/>
            <w:gridSpan w:val="7"/>
            <w:tcBorders>
              <w:top w:val="single" w:sz="12" w:space="0" w:color="auto"/>
              <w:left w:val="single" w:sz="12" w:space="0" w:color="auto"/>
              <w:bottom w:val="single" w:sz="12" w:space="0" w:color="auto"/>
              <w:right w:val="single" w:sz="12" w:space="0" w:color="auto"/>
            </w:tcBorders>
          </w:tcPr>
          <w:p w:rsidR="00034CF6" w:rsidRDefault="00034CF6" w:rsidP="00034CF6">
            <w:pPr>
              <w:pStyle w:val="Table"/>
              <w:spacing w:before="2" w:after="2"/>
              <w:jc w:val="left"/>
              <w:rPr>
                <w:rFonts w:ascii="Times" w:hAnsi="Times"/>
              </w:rPr>
            </w:pPr>
            <w:r>
              <w:rPr>
                <w:rFonts w:ascii="Times" w:hAnsi="Times"/>
                <w:b/>
              </w:rPr>
              <w:t>Quality Control</w:t>
            </w:r>
          </w:p>
          <w:p w:rsidR="00034CF6" w:rsidRPr="0071621E" w:rsidRDefault="00034CF6" w:rsidP="00034CF6">
            <w:pPr>
              <w:pStyle w:val="Table"/>
              <w:keepNext/>
              <w:numPr>
                <w:ilvl w:val="0"/>
                <w:numId w:val="18"/>
              </w:numPr>
              <w:spacing w:before="2" w:after="2"/>
              <w:jc w:val="left"/>
              <w:rPr>
                <w:rFonts w:ascii="Times" w:hAnsi="Times"/>
                <w:sz w:val="22"/>
                <w:szCs w:val="22"/>
              </w:rPr>
            </w:pPr>
            <w:r w:rsidRPr="0071621E">
              <w:rPr>
                <w:rFonts w:ascii="Times" w:hAnsi="Times"/>
                <w:sz w:val="22"/>
                <w:szCs w:val="22"/>
              </w:rPr>
              <w:t>Outputs to be reviewed by team before delivery to ESA.</w:t>
            </w:r>
          </w:p>
          <w:p w:rsidR="00034CF6" w:rsidRPr="008B41A6" w:rsidRDefault="00034CF6" w:rsidP="00034CF6">
            <w:pPr>
              <w:pStyle w:val="Table"/>
              <w:keepNext/>
              <w:numPr>
                <w:ilvl w:val="0"/>
                <w:numId w:val="18"/>
              </w:numPr>
              <w:spacing w:before="2" w:after="2"/>
              <w:jc w:val="left"/>
              <w:rPr>
                <w:rFonts w:ascii="Times" w:hAnsi="Times"/>
              </w:rPr>
            </w:pPr>
            <w:r w:rsidRPr="0071621E">
              <w:rPr>
                <w:rFonts w:ascii="Times" w:hAnsi="Times"/>
                <w:sz w:val="22"/>
                <w:szCs w:val="22"/>
              </w:rPr>
              <w:t>Draft ATBD to be reviewed by Steering Group</w:t>
            </w:r>
          </w:p>
        </w:tc>
      </w:tr>
    </w:tbl>
    <w:p w:rsidR="00034CF6" w:rsidRDefault="00034CF6" w:rsidP="00034CF6"/>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906"/>
        <w:gridCol w:w="1131"/>
        <w:gridCol w:w="1137"/>
        <w:gridCol w:w="1557"/>
        <w:gridCol w:w="425"/>
        <w:gridCol w:w="1195"/>
      </w:tblGrid>
      <w:tr w:rsidR="00034CF6">
        <w:tc>
          <w:tcPr>
            <w:tcW w:w="3208" w:type="dxa"/>
            <w:tcBorders>
              <w:top w:val="single" w:sz="12" w:space="0" w:color="auto"/>
              <w:left w:val="single" w:sz="12" w:space="0" w:color="auto"/>
            </w:tcBorders>
          </w:tcPr>
          <w:p w:rsidR="00034CF6" w:rsidRDefault="00034CF6" w:rsidP="00034CF6">
            <w:pPr>
              <w:pStyle w:val="Table"/>
              <w:keepNext/>
              <w:spacing w:before="2" w:after="2"/>
              <w:jc w:val="left"/>
              <w:rPr>
                <w:rFonts w:ascii="Times" w:hAnsi="Times"/>
              </w:rPr>
            </w:pPr>
            <w:r>
              <w:rPr>
                <w:rFonts w:ascii="Times" w:hAnsi="Times"/>
                <w:b/>
              </w:rPr>
              <w:t>WP</w:t>
            </w:r>
            <w:r>
              <w:rPr>
                <w:rFonts w:ascii="Times" w:hAnsi="Times"/>
              </w:rPr>
              <w:t>: 4400</w:t>
            </w:r>
          </w:p>
        </w:tc>
        <w:tc>
          <w:tcPr>
            <w:tcW w:w="3174" w:type="dxa"/>
            <w:gridSpan w:val="3"/>
            <w:tcBorders>
              <w:top w:val="single" w:sz="12" w:space="0" w:color="auto"/>
            </w:tcBorders>
          </w:tcPr>
          <w:p w:rsidR="00034CF6" w:rsidRDefault="00034CF6" w:rsidP="00034CF6">
            <w:pPr>
              <w:pStyle w:val="Table"/>
              <w:keepNext/>
              <w:tabs>
                <w:tab w:val="clear" w:pos="2160"/>
                <w:tab w:val="left" w:pos="1362"/>
              </w:tabs>
              <w:spacing w:before="2" w:after="2"/>
              <w:jc w:val="left"/>
              <w:rPr>
                <w:rFonts w:ascii="Times" w:hAnsi="Times"/>
              </w:rPr>
            </w:pPr>
            <w:r>
              <w:rPr>
                <w:rFonts w:ascii="Times" w:hAnsi="Times"/>
                <w:b/>
              </w:rPr>
              <w:t>Start</w:t>
            </w:r>
            <w:r>
              <w:rPr>
                <w:rFonts w:ascii="Times" w:hAnsi="Times"/>
              </w:rPr>
              <w:t>: 1 July 2013</w:t>
            </w:r>
          </w:p>
        </w:tc>
        <w:tc>
          <w:tcPr>
            <w:tcW w:w="3177" w:type="dxa"/>
            <w:gridSpan w:val="3"/>
            <w:tcBorders>
              <w:top w:val="single" w:sz="12" w:space="0" w:color="auto"/>
              <w:right w:val="single" w:sz="12" w:space="0" w:color="auto"/>
            </w:tcBorders>
          </w:tcPr>
          <w:p w:rsidR="00034CF6" w:rsidRDefault="00034CF6" w:rsidP="00034CF6">
            <w:pPr>
              <w:pStyle w:val="Table"/>
              <w:keepNext/>
              <w:spacing w:before="2" w:after="2"/>
              <w:jc w:val="left"/>
              <w:rPr>
                <w:rFonts w:ascii="Times" w:hAnsi="Times"/>
              </w:rPr>
            </w:pPr>
            <w:r>
              <w:rPr>
                <w:rFonts w:ascii="Times" w:hAnsi="Times"/>
                <w:b/>
              </w:rPr>
              <w:t>End</w:t>
            </w:r>
            <w:r>
              <w:rPr>
                <w:rFonts w:ascii="Times" w:hAnsi="Times"/>
              </w:rPr>
              <w:t>: 30 September 2013</w:t>
            </w:r>
          </w:p>
          <w:p w:rsidR="002928A0" w:rsidRDefault="002928A0" w:rsidP="00034CF6">
            <w:pPr>
              <w:pStyle w:val="Table"/>
              <w:keepNext/>
              <w:spacing w:before="2" w:after="2"/>
              <w:jc w:val="left"/>
              <w:rPr>
                <w:rFonts w:ascii="Times" w:hAnsi="Times"/>
              </w:rPr>
            </w:pPr>
            <w:r>
              <w:rPr>
                <w:rFonts w:ascii="Times" w:hAnsi="Times"/>
              </w:rPr>
              <w:t>November 2013 for task 3</w:t>
            </w:r>
          </w:p>
        </w:tc>
      </w:tr>
      <w:tr w:rsidR="00034CF6">
        <w:tc>
          <w:tcPr>
            <w:tcW w:w="6382" w:type="dxa"/>
            <w:gridSpan w:val="4"/>
            <w:tcBorders>
              <w:left w:val="single" w:sz="12" w:space="0" w:color="auto"/>
            </w:tcBorders>
          </w:tcPr>
          <w:p w:rsidR="00034CF6" w:rsidRDefault="00034CF6" w:rsidP="00034CF6">
            <w:pPr>
              <w:pStyle w:val="Table"/>
              <w:keepNext/>
              <w:spacing w:before="2" w:after="2"/>
              <w:jc w:val="left"/>
              <w:rPr>
                <w:rFonts w:ascii="Times" w:hAnsi="Times"/>
              </w:rPr>
            </w:pPr>
            <w:r>
              <w:rPr>
                <w:rFonts w:ascii="Times" w:hAnsi="Times"/>
                <w:b/>
              </w:rPr>
              <w:t>Title</w:t>
            </w:r>
            <w:r>
              <w:rPr>
                <w:rFonts w:ascii="Times" w:hAnsi="Times"/>
              </w:rPr>
              <w:t>: Production and Documentation of Cryosat-2 Validation Dataset</w:t>
            </w:r>
          </w:p>
        </w:tc>
        <w:tc>
          <w:tcPr>
            <w:tcW w:w="3177" w:type="dxa"/>
            <w:gridSpan w:val="3"/>
            <w:tcBorders>
              <w:right w:val="single" w:sz="12" w:space="0" w:color="auto"/>
            </w:tcBorders>
          </w:tcPr>
          <w:p w:rsidR="00034CF6" w:rsidRDefault="00034CF6" w:rsidP="00034CF6">
            <w:pPr>
              <w:pStyle w:val="Table"/>
              <w:keepNext/>
              <w:spacing w:before="2" w:after="2"/>
              <w:jc w:val="left"/>
              <w:rPr>
                <w:rFonts w:ascii="Times" w:hAnsi="Times"/>
              </w:rPr>
            </w:pPr>
            <w:r>
              <w:rPr>
                <w:rFonts w:ascii="Times" w:hAnsi="Times"/>
                <w:b/>
              </w:rPr>
              <w:t>WP Leader</w:t>
            </w:r>
            <w:r>
              <w:rPr>
                <w:rFonts w:ascii="Times" w:hAnsi="Times"/>
              </w:rPr>
              <w:t xml:space="preserve">: </w:t>
            </w:r>
            <w:r w:rsidRPr="00FE179C">
              <w:rPr>
                <w:rFonts w:ascii="Times" w:hAnsi="Times"/>
                <w:sz w:val="22"/>
              </w:rPr>
              <w:t>DTU Space</w:t>
            </w:r>
          </w:p>
        </w:tc>
      </w:tr>
      <w:tr w:rsidR="00034CF6" w:rsidRPr="00436C9B">
        <w:tc>
          <w:tcPr>
            <w:tcW w:w="9559" w:type="dxa"/>
            <w:gridSpan w:val="7"/>
            <w:tcBorders>
              <w:left w:val="single" w:sz="12" w:space="0" w:color="auto"/>
              <w:right w:val="single" w:sz="12" w:space="0" w:color="auto"/>
            </w:tcBorders>
          </w:tcPr>
          <w:p w:rsidR="00034CF6" w:rsidRPr="00436C9B" w:rsidRDefault="00034CF6" w:rsidP="00034CF6">
            <w:pPr>
              <w:pStyle w:val="Table"/>
              <w:keepNext/>
              <w:spacing w:before="2" w:after="2"/>
              <w:jc w:val="left"/>
              <w:rPr>
                <w:rFonts w:ascii="Times" w:hAnsi="Times"/>
              </w:rPr>
            </w:pPr>
            <w:r>
              <w:rPr>
                <w:rFonts w:ascii="Times" w:hAnsi="Times"/>
                <w:b/>
              </w:rPr>
              <w:t xml:space="preserve">Contributing Partners: </w:t>
            </w:r>
            <w:r>
              <w:rPr>
                <w:rFonts w:ascii="Times" w:hAnsi="Times"/>
              </w:rPr>
              <w:t>ALL</w:t>
            </w:r>
          </w:p>
        </w:tc>
      </w:tr>
      <w:tr w:rsidR="00034CF6" w:rsidRPr="00227CD8">
        <w:tc>
          <w:tcPr>
            <w:tcW w:w="9559" w:type="dxa"/>
            <w:gridSpan w:val="7"/>
            <w:tcBorders>
              <w:left w:val="single" w:sz="12" w:space="0" w:color="auto"/>
              <w:bottom w:val="nil"/>
              <w:right w:val="single" w:sz="12" w:space="0" w:color="auto"/>
            </w:tcBorders>
          </w:tcPr>
          <w:p w:rsidR="00034CF6" w:rsidRDefault="00034CF6" w:rsidP="00034CF6">
            <w:pPr>
              <w:pStyle w:val="Table"/>
              <w:keepNext/>
              <w:spacing w:before="2" w:after="2"/>
              <w:rPr>
                <w:rFonts w:ascii="Times" w:hAnsi="Times"/>
                <w:b/>
              </w:rPr>
            </w:pPr>
            <w:r>
              <w:rPr>
                <w:rFonts w:ascii="Times" w:hAnsi="Times"/>
                <w:b/>
              </w:rPr>
              <w:t>Objectives</w:t>
            </w:r>
          </w:p>
          <w:p w:rsidR="00034CF6" w:rsidRDefault="00034CF6" w:rsidP="00034CF6">
            <w:pPr>
              <w:pStyle w:val="Table"/>
              <w:keepNext/>
              <w:numPr>
                <w:ilvl w:val="0"/>
                <w:numId w:val="17"/>
              </w:numPr>
              <w:spacing w:before="2" w:after="2"/>
              <w:rPr>
                <w:rFonts w:ascii="Times" w:hAnsi="Times"/>
                <w:sz w:val="22"/>
              </w:rPr>
            </w:pPr>
            <w:r w:rsidRPr="00FE179C">
              <w:rPr>
                <w:rFonts w:ascii="Times" w:hAnsi="Times"/>
                <w:sz w:val="22"/>
              </w:rPr>
              <w:t xml:space="preserve">Produce Cryosat-2 products for the </w:t>
            </w:r>
            <w:r>
              <w:rPr>
                <w:rFonts w:ascii="Times" w:hAnsi="Times"/>
                <w:sz w:val="22"/>
              </w:rPr>
              <w:t>Validation</w:t>
            </w:r>
            <w:r w:rsidRPr="00FE179C">
              <w:rPr>
                <w:rFonts w:ascii="Times" w:hAnsi="Times"/>
                <w:sz w:val="22"/>
              </w:rPr>
              <w:t xml:space="preserve"> Data Set needed in WP5000 for the public round-robin exercise. </w:t>
            </w:r>
          </w:p>
          <w:p w:rsidR="00034CF6" w:rsidRPr="000E4605" w:rsidRDefault="00034CF6" w:rsidP="00034CF6">
            <w:pPr>
              <w:pStyle w:val="Table"/>
              <w:keepNext/>
              <w:numPr>
                <w:ilvl w:val="0"/>
                <w:numId w:val="17"/>
              </w:numPr>
              <w:spacing w:before="2" w:after="2"/>
              <w:rPr>
                <w:rFonts w:ascii="Times" w:hAnsi="Times"/>
                <w:sz w:val="22"/>
              </w:rPr>
            </w:pPr>
            <w:r>
              <w:rPr>
                <w:rFonts w:ascii="Times" w:hAnsi="Times"/>
                <w:sz w:val="22"/>
              </w:rPr>
              <w:t>Produce Validation</w:t>
            </w:r>
            <w:r w:rsidRPr="00FE179C">
              <w:rPr>
                <w:rFonts w:ascii="Times" w:hAnsi="Times"/>
                <w:sz w:val="22"/>
              </w:rPr>
              <w:t xml:space="preserve"> Data Set User Manual (isardSAT, SATOC).</w:t>
            </w:r>
          </w:p>
          <w:p w:rsidR="00034CF6" w:rsidRPr="00227CD8" w:rsidRDefault="00034CF6" w:rsidP="00034CF6">
            <w:pPr>
              <w:pStyle w:val="Table"/>
              <w:keepNext/>
              <w:keepLines/>
              <w:spacing w:before="2" w:after="2"/>
              <w:ind w:left="360"/>
              <w:jc w:val="left"/>
              <w:rPr>
                <w:rFonts w:ascii="Times" w:hAnsi="Times"/>
                <w:sz w:val="22"/>
              </w:rPr>
            </w:pPr>
          </w:p>
        </w:tc>
      </w:tr>
      <w:tr w:rsidR="00034CF6">
        <w:tc>
          <w:tcPr>
            <w:tcW w:w="7939" w:type="dxa"/>
            <w:gridSpan w:val="5"/>
            <w:tcBorders>
              <w:top w:val="single" w:sz="12" w:space="0" w:color="auto"/>
              <w:left w:val="single" w:sz="12" w:space="0" w:color="auto"/>
              <w:bottom w:val="single" w:sz="2" w:space="0" w:color="auto"/>
              <w:right w:val="single" w:sz="2" w:space="0" w:color="auto"/>
            </w:tcBorders>
          </w:tcPr>
          <w:p w:rsidR="00034CF6" w:rsidRDefault="00034CF6" w:rsidP="00034CF6">
            <w:pPr>
              <w:pStyle w:val="Table"/>
              <w:keepNext/>
              <w:spacing w:before="2" w:after="2"/>
              <w:rPr>
                <w:rFonts w:ascii="Times" w:hAnsi="Times"/>
                <w:b/>
              </w:rPr>
            </w:pPr>
            <w:r>
              <w:rPr>
                <w:rFonts w:ascii="Times" w:hAnsi="Times"/>
                <w:b/>
              </w:rPr>
              <w:t>Tasks</w:t>
            </w:r>
          </w:p>
        </w:tc>
        <w:tc>
          <w:tcPr>
            <w:tcW w:w="1620" w:type="dxa"/>
            <w:gridSpan w:val="2"/>
            <w:tcBorders>
              <w:top w:val="single" w:sz="12" w:space="0" w:color="auto"/>
              <w:left w:val="single" w:sz="2" w:space="0" w:color="auto"/>
              <w:bottom w:val="single" w:sz="2" w:space="0" w:color="auto"/>
              <w:right w:val="single" w:sz="12" w:space="0" w:color="auto"/>
            </w:tcBorders>
          </w:tcPr>
          <w:p w:rsidR="00034CF6" w:rsidRDefault="00034CF6" w:rsidP="00034CF6">
            <w:pPr>
              <w:pStyle w:val="Table"/>
              <w:keepNext/>
              <w:spacing w:before="2" w:after="2"/>
              <w:rPr>
                <w:rFonts w:ascii="Times" w:hAnsi="Times"/>
                <w:b/>
              </w:rPr>
            </w:pPr>
            <w:r>
              <w:rPr>
                <w:rFonts w:ascii="Times" w:hAnsi="Times"/>
                <w:b/>
              </w:rPr>
              <w:t>Responsible</w:t>
            </w:r>
          </w:p>
        </w:tc>
      </w:tr>
      <w:tr w:rsidR="00034CF6" w:rsidRPr="00CB7BA3">
        <w:tc>
          <w:tcPr>
            <w:tcW w:w="7939" w:type="dxa"/>
            <w:gridSpan w:val="5"/>
            <w:tcBorders>
              <w:top w:val="single" w:sz="2" w:space="0" w:color="auto"/>
              <w:left w:val="single" w:sz="12" w:space="0" w:color="auto"/>
              <w:bottom w:val="nil"/>
              <w:right w:val="single" w:sz="2" w:space="0" w:color="auto"/>
            </w:tcBorders>
          </w:tcPr>
          <w:p w:rsidR="00034CF6" w:rsidRDefault="00034CF6" w:rsidP="00034CF6">
            <w:pPr>
              <w:pStyle w:val="Table"/>
              <w:keepNext/>
              <w:keepLines/>
              <w:numPr>
                <w:ilvl w:val="0"/>
                <w:numId w:val="17"/>
              </w:numPr>
              <w:spacing w:before="2" w:after="2"/>
              <w:jc w:val="left"/>
              <w:rPr>
                <w:rFonts w:ascii="Times" w:hAnsi="Times"/>
                <w:sz w:val="22"/>
              </w:rPr>
            </w:pPr>
            <w:r>
              <w:rPr>
                <w:rFonts w:ascii="Times" w:hAnsi="Times"/>
                <w:sz w:val="22"/>
              </w:rPr>
              <w:t xml:space="preserve">For each of the following, produce </w:t>
            </w:r>
            <w:r w:rsidRPr="00FE179C">
              <w:rPr>
                <w:rFonts w:ascii="Times" w:hAnsi="Times"/>
                <w:sz w:val="22"/>
              </w:rPr>
              <w:t xml:space="preserve">Cryosat-2 products for the </w:t>
            </w:r>
            <w:r>
              <w:rPr>
                <w:rFonts w:ascii="Times" w:hAnsi="Times"/>
                <w:sz w:val="22"/>
              </w:rPr>
              <w:t>Validation</w:t>
            </w:r>
            <w:r w:rsidRPr="00FE179C">
              <w:rPr>
                <w:rFonts w:ascii="Times" w:hAnsi="Times"/>
                <w:sz w:val="22"/>
              </w:rPr>
              <w:t xml:space="preserve"> Data Set needed in WP5000 for the public round-robin exercise.</w:t>
            </w:r>
          </w:p>
          <w:p w:rsidR="00034CF6" w:rsidRDefault="00034CF6" w:rsidP="00034CF6">
            <w:pPr>
              <w:pStyle w:val="Table"/>
              <w:keepNext/>
              <w:tabs>
                <w:tab w:val="left" w:pos="-108"/>
                <w:tab w:val="left" w:pos="460"/>
              </w:tabs>
              <w:spacing w:before="2" w:after="2"/>
              <w:ind w:left="460"/>
              <w:rPr>
                <w:rFonts w:ascii="Times" w:hAnsi="Times"/>
                <w:sz w:val="22"/>
              </w:rPr>
            </w:pPr>
          </w:p>
          <w:p w:rsidR="00034CF6" w:rsidRPr="008527AE" w:rsidRDefault="00034CF6" w:rsidP="00372287">
            <w:pPr>
              <w:pStyle w:val="Table"/>
              <w:keepNext/>
              <w:numPr>
                <w:ilvl w:val="0"/>
                <w:numId w:val="57"/>
              </w:numPr>
              <w:tabs>
                <w:tab w:val="left" w:pos="-108"/>
                <w:tab w:val="left" w:pos="460"/>
              </w:tabs>
              <w:spacing w:before="2" w:after="2"/>
              <w:ind w:left="460" w:hanging="426"/>
              <w:rPr>
                <w:rFonts w:ascii="Times" w:hAnsi="Times"/>
                <w:sz w:val="22"/>
              </w:rPr>
            </w:pPr>
            <w:r w:rsidRPr="008527AE">
              <w:rPr>
                <w:rFonts w:ascii="Times" w:hAnsi="Times"/>
                <w:sz w:val="22"/>
              </w:rPr>
              <w:t>LRM for Open Ocean</w:t>
            </w:r>
            <w:r>
              <w:rPr>
                <w:rFonts w:ascii="Times" w:hAnsi="Times"/>
                <w:sz w:val="22"/>
              </w:rPr>
              <w:t>: global via RADS</w:t>
            </w:r>
          </w:p>
          <w:p w:rsidR="00034CF6" w:rsidRPr="00CB7BA3" w:rsidRDefault="00034CF6" w:rsidP="00034CF6">
            <w:pPr>
              <w:pStyle w:val="Table"/>
              <w:keepNext/>
              <w:tabs>
                <w:tab w:val="left" w:pos="-108"/>
                <w:tab w:val="left" w:pos="460"/>
              </w:tabs>
              <w:spacing w:before="2" w:after="2"/>
              <w:rPr>
                <w:rFonts w:ascii="Times" w:hAnsi="Times"/>
                <w:sz w:val="22"/>
              </w:rPr>
            </w:pPr>
          </w:p>
        </w:tc>
        <w:tc>
          <w:tcPr>
            <w:tcW w:w="1620" w:type="dxa"/>
            <w:gridSpan w:val="2"/>
            <w:tcBorders>
              <w:top w:val="single" w:sz="2" w:space="0" w:color="auto"/>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rPr>
                <w:rFonts w:ascii="Times" w:hAnsi="Times"/>
                <w:sz w:val="22"/>
              </w:rPr>
            </w:pPr>
          </w:p>
          <w:p w:rsidR="00034CF6" w:rsidRDefault="00034CF6" w:rsidP="00034CF6">
            <w:pPr>
              <w:pStyle w:val="Table"/>
              <w:keepNext/>
              <w:tabs>
                <w:tab w:val="left" w:pos="-108"/>
                <w:tab w:val="left" w:pos="460"/>
              </w:tabs>
              <w:spacing w:before="2" w:after="2"/>
              <w:rPr>
                <w:rFonts w:ascii="Times" w:hAnsi="Times"/>
                <w:sz w:val="22"/>
              </w:rPr>
            </w:pPr>
          </w:p>
          <w:p w:rsidR="00034CF6" w:rsidRDefault="00034CF6" w:rsidP="00034CF6">
            <w:pPr>
              <w:pStyle w:val="Table"/>
              <w:keepNext/>
              <w:tabs>
                <w:tab w:val="left" w:pos="-108"/>
                <w:tab w:val="left" w:pos="460"/>
              </w:tabs>
              <w:spacing w:before="2" w:after="2"/>
              <w:rPr>
                <w:rFonts w:ascii="Times" w:hAnsi="Times"/>
                <w:sz w:val="22"/>
              </w:rPr>
            </w:pPr>
          </w:p>
          <w:p w:rsidR="00034CF6" w:rsidRPr="00CB7BA3" w:rsidRDefault="00034CF6" w:rsidP="00034CF6">
            <w:pPr>
              <w:pStyle w:val="Table"/>
              <w:keepNext/>
              <w:tabs>
                <w:tab w:val="left" w:pos="-108"/>
                <w:tab w:val="left" w:pos="460"/>
              </w:tabs>
              <w:spacing w:before="2" w:after="2"/>
              <w:rPr>
                <w:rFonts w:ascii="Times" w:hAnsi="Times"/>
                <w:sz w:val="22"/>
              </w:rPr>
            </w:pPr>
            <w:r w:rsidRPr="00861B44">
              <w:rPr>
                <w:rFonts w:ascii="Times" w:hAnsi="Times"/>
                <w:sz w:val="22"/>
              </w:rPr>
              <w:t>TUDelft</w:t>
            </w:r>
          </w:p>
        </w:tc>
      </w:tr>
      <w:tr w:rsidR="00034CF6">
        <w:tc>
          <w:tcPr>
            <w:tcW w:w="7939" w:type="dxa"/>
            <w:gridSpan w:val="5"/>
            <w:tcBorders>
              <w:top w:val="nil"/>
              <w:left w:val="single" w:sz="12" w:space="0" w:color="auto"/>
              <w:bottom w:val="nil"/>
              <w:right w:val="single" w:sz="2" w:space="0" w:color="auto"/>
            </w:tcBorders>
          </w:tcPr>
          <w:p w:rsidR="00000000" w:rsidRDefault="00034CF6">
            <w:pPr>
              <w:pStyle w:val="Table"/>
              <w:keepNext/>
              <w:numPr>
                <w:ilvl w:val="0"/>
                <w:numId w:val="57"/>
              </w:numPr>
              <w:tabs>
                <w:tab w:val="left" w:pos="-108"/>
                <w:tab w:val="left" w:pos="460"/>
              </w:tabs>
              <w:spacing w:before="2" w:after="2"/>
              <w:ind w:left="460" w:hanging="426"/>
              <w:rPr>
                <w:rFonts w:ascii="Times" w:hAnsi="Times"/>
                <w:b/>
                <w:caps/>
                <w:kern w:val="28"/>
                <w:sz w:val="22"/>
              </w:rPr>
              <w:pPrChange w:id="211" w:author="David Cotton" w:date="2012-12-04T11:33:00Z">
                <w:pPr>
                  <w:pStyle w:val="Table"/>
                  <w:keepNext/>
                  <w:pageBreakBefore/>
                  <w:numPr>
                    <w:ilvl w:val="5"/>
                    <w:numId w:val="59"/>
                  </w:numPr>
                  <w:tabs>
                    <w:tab w:val="left" w:pos="-108"/>
                    <w:tab w:val="num" w:pos="360"/>
                    <w:tab w:val="left" w:pos="460"/>
                  </w:tabs>
                  <w:spacing w:before="2" w:after="2"/>
                  <w:ind w:left="460" w:hanging="426"/>
                  <w:outlineLvl w:val="0"/>
                </w:pPr>
              </w:pPrChange>
            </w:pPr>
            <w:r w:rsidRPr="00FE179C">
              <w:rPr>
                <w:rFonts w:ascii="Times" w:hAnsi="Times"/>
                <w:sz w:val="22"/>
              </w:rPr>
              <w:t>SAR for Open Oc</w:t>
            </w:r>
            <w:r>
              <w:rPr>
                <w:rFonts w:ascii="Times" w:hAnsi="Times"/>
                <w:sz w:val="22"/>
              </w:rPr>
              <w:t>ean</w:t>
            </w:r>
          </w:p>
        </w:tc>
        <w:tc>
          <w:tcPr>
            <w:tcW w:w="1620"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sidRPr="00FE179C">
              <w:rPr>
                <w:rFonts w:ascii="Times" w:hAnsi="Times"/>
                <w:sz w:val="22"/>
              </w:rPr>
              <w:t>Starlab</w:t>
            </w:r>
            <w:r>
              <w:rPr>
                <w:rFonts w:ascii="Times" w:hAnsi="Times"/>
                <w:sz w:val="22"/>
              </w:rPr>
              <w:t>, CLS</w:t>
            </w:r>
          </w:p>
          <w:p w:rsidR="00034CF6" w:rsidRDefault="00034CF6" w:rsidP="00034CF6">
            <w:pPr>
              <w:pStyle w:val="Table"/>
              <w:keepNext/>
              <w:tabs>
                <w:tab w:val="left" w:pos="-108"/>
                <w:tab w:val="left" w:pos="460"/>
              </w:tabs>
              <w:spacing w:before="2" w:after="2"/>
              <w:ind w:left="34"/>
              <w:rPr>
                <w:rFonts w:ascii="Times" w:hAnsi="Times"/>
                <w:sz w:val="22"/>
              </w:rPr>
            </w:pPr>
          </w:p>
        </w:tc>
      </w:tr>
      <w:tr w:rsidR="00034CF6" w:rsidRPr="00FE179C">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7"/>
              </w:numPr>
              <w:tabs>
                <w:tab w:val="left" w:pos="-108"/>
                <w:tab w:val="left" w:pos="460"/>
              </w:tabs>
              <w:spacing w:before="2" w:after="2"/>
              <w:ind w:left="460" w:hanging="426"/>
              <w:rPr>
                <w:rFonts w:ascii="Times" w:hAnsi="Times"/>
                <w:sz w:val="22"/>
              </w:rPr>
            </w:pPr>
            <w:r>
              <w:rPr>
                <w:rFonts w:ascii="Times" w:hAnsi="Times"/>
                <w:sz w:val="22"/>
              </w:rPr>
              <w:t xml:space="preserve">SAR for </w:t>
            </w:r>
            <w:r w:rsidRPr="00FE179C">
              <w:rPr>
                <w:rFonts w:ascii="Times" w:hAnsi="Times"/>
                <w:sz w:val="22"/>
              </w:rPr>
              <w:t>Sea Floor Mapping</w:t>
            </w:r>
            <w:r>
              <w:rPr>
                <w:rFonts w:ascii="Times" w:hAnsi="Times"/>
                <w:sz w:val="22"/>
              </w:rPr>
              <w:t>: subset of experimental data used in WP4100</w:t>
            </w:r>
          </w:p>
          <w:p w:rsidR="00034CF6" w:rsidRPr="008121EF" w:rsidRDefault="00034CF6" w:rsidP="00034CF6">
            <w:pPr>
              <w:pStyle w:val="Table"/>
              <w:keepNext/>
              <w:tabs>
                <w:tab w:val="left" w:pos="-108"/>
                <w:tab w:val="left" w:pos="460"/>
              </w:tabs>
              <w:spacing w:before="2" w:after="2"/>
              <w:ind w:left="460"/>
              <w:rPr>
                <w:rFonts w:ascii="Times" w:hAnsi="Times"/>
                <w:sz w:val="22"/>
              </w:rPr>
            </w:pPr>
          </w:p>
        </w:tc>
        <w:tc>
          <w:tcPr>
            <w:tcW w:w="1620" w:type="dxa"/>
            <w:gridSpan w:val="2"/>
            <w:tcBorders>
              <w:top w:val="nil"/>
              <w:left w:val="single" w:sz="2" w:space="0" w:color="auto"/>
              <w:bottom w:val="nil"/>
              <w:right w:val="single" w:sz="12" w:space="0" w:color="auto"/>
            </w:tcBorders>
          </w:tcPr>
          <w:p w:rsidR="00034CF6" w:rsidRPr="00FE179C" w:rsidRDefault="00034CF6" w:rsidP="00034CF6">
            <w:pPr>
              <w:pStyle w:val="Table"/>
              <w:keepNext/>
              <w:tabs>
                <w:tab w:val="left" w:pos="-108"/>
                <w:tab w:val="left" w:pos="460"/>
              </w:tabs>
              <w:spacing w:before="2" w:after="2"/>
              <w:ind w:left="34"/>
              <w:rPr>
                <w:rFonts w:ascii="Times" w:hAnsi="Times"/>
                <w:sz w:val="22"/>
              </w:rPr>
            </w:pPr>
            <w:r w:rsidRPr="00FE179C">
              <w:rPr>
                <w:rFonts w:ascii="Times" w:hAnsi="Times"/>
                <w:sz w:val="22"/>
              </w:rPr>
              <w:t>DTU Space</w:t>
            </w:r>
          </w:p>
        </w:tc>
      </w:tr>
      <w:tr w:rsidR="00034CF6" w:rsidRPr="00FE179C">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7"/>
              </w:numPr>
              <w:tabs>
                <w:tab w:val="left" w:pos="-108"/>
                <w:tab w:val="left" w:pos="460"/>
              </w:tabs>
              <w:spacing w:before="2" w:after="2"/>
              <w:ind w:left="460" w:hanging="426"/>
              <w:rPr>
                <w:rFonts w:ascii="Times" w:hAnsi="Times"/>
                <w:sz w:val="22"/>
              </w:rPr>
            </w:pPr>
            <w:r>
              <w:rPr>
                <w:rFonts w:ascii="Times" w:hAnsi="Times"/>
                <w:sz w:val="22"/>
              </w:rPr>
              <w:t xml:space="preserve">SAR for </w:t>
            </w:r>
            <w:r w:rsidRPr="00FE179C">
              <w:rPr>
                <w:rFonts w:ascii="Times" w:hAnsi="Times"/>
                <w:sz w:val="22"/>
              </w:rPr>
              <w:t>Coastal Ocean</w:t>
            </w:r>
            <w:r>
              <w:rPr>
                <w:rFonts w:ascii="Times" w:hAnsi="Times"/>
                <w:sz w:val="22"/>
              </w:rPr>
              <w:t>, including where available, improved wet troposphere, ionospheric and regional tidal corrections, for Gulf of Cadiz, North-West Mediterranean &amp; German Bight</w:t>
            </w:r>
          </w:p>
          <w:p w:rsidR="00034CF6" w:rsidRDefault="00034CF6" w:rsidP="00034CF6">
            <w:pPr>
              <w:pStyle w:val="Table"/>
              <w:keepNext/>
              <w:tabs>
                <w:tab w:val="left" w:pos="-108"/>
                <w:tab w:val="left" w:pos="460"/>
              </w:tabs>
              <w:spacing w:before="2" w:after="2"/>
              <w:rPr>
                <w:rFonts w:ascii="Times" w:hAnsi="Times"/>
                <w:sz w:val="22"/>
              </w:rPr>
            </w:pPr>
          </w:p>
        </w:tc>
        <w:tc>
          <w:tcPr>
            <w:tcW w:w="1620" w:type="dxa"/>
            <w:gridSpan w:val="2"/>
            <w:tcBorders>
              <w:top w:val="nil"/>
              <w:left w:val="single" w:sz="2" w:space="0" w:color="auto"/>
              <w:bottom w:val="nil"/>
              <w:right w:val="single" w:sz="12" w:space="0" w:color="auto"/>
            </w:tcBorders>
          </w:tcPr>
          <w:p w:rsidR="00034CF6" w:rsidRPr="00FE179C" w:rsidRDefault="00034CF6" w:rsidP="00034CF6">
            <w:pPr>
              <w:pStyle w:val="Table"/>
              <w:keepNext/>
              <w:tabs>
                <w:tab w:val="left" w:pos="-108"/>
                <w:tab w:val="left" w:pos="460"/>
              </w:tabs>
              <w:spacing w:before="2" w:after="2"/>
              <w:ind w:left="34"/>
              <w:rPr>
                <w:rFonts w:ascii="Times" w:hAnsi="Times"/>
                <w:sz w:val="22"/>
              </w:rPr>
            </w:pPr>
            <w:r>
              <w:rPr>
                <w:rFonts w:ascii="Times" w:hAnsi="Times"/>
                <w:sz w:val="22"/>
              </w:rPr>
              <w:t>NOC, U Porto, Noveltis</w:t>
            </w:r>
          </w:p>
        </w:tc>
      </w:tr>
      <w:tr w:rsidR="00034CF6">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7"/>
              </w:numPr>
              <w:tabs>
                <w:tab w:val="left" w:pos="-108"/>
                <w:tab w:val="left" w:pos="460"/>
              </w:tabs>
              <w:spacing w:before="2" w:after="2"/>
              <w:ind w:left="460" w:hanging="426"/>
              <w:rPr>
                <w:rFonts w:ascii="Times" w:hAnsi="Times"/>
                <w:sz w:val="22"/>
              </w:rPr>
            </w:pPr>
            <w:r>
              <w:rPr>
                <w:rFonts w:ascii="Times" w:hAnsi="Times"/>
                <w:sz w:val="22"/>
              </w:rPr>
              <w:t>SAR for Polar Ocean: subset of experimental data used in WP4100</w:t>
            </w:r>
          </w:p>
          <w:p w:rsidR="00034CF6" w:rsidRDefault="00034CF6" w:rsidP="00034CF6">
            <w:pPr>
              <w:pStyle w:val="Table"/>
              <w:keepNext/>
              <w:tabs>
                <w:tab w:val="left" w:pos="-108"/>
                <w:tab w:val="left" w:pos="460"/>
              </w:tabs>
              <w:spacing w:before="2" w:after="2"/>
              <w:ind w:left="460"/>
              <w:rPr>
                <w:rFonts w:ascii="Times" w:hAnsi="Times"/>
                <w:sz w:val="22"/>
              </w:rPr>
            </w:pPr>
          </w:p>
        </w:tc>
        <w:tc>
          <w:tcPr>
            <w:tcW w:w="1620"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sidRPr="00FE179C">
              <w:rPr>
                <w:rFonts w:ascii="Times" w:hAnsi="Times"/>
                <w:sz w:val="22"/>
              </w:rPr>
              <w:t>DTU Space</w:t>
            </w:r>
          </w:p>
        </w:tc>
      </w:tr>
      <w:tr w:rsidR="00034CF6">
        <w:tc>
          <w:tcPr>
            <w:tcW w:w="7939" w:type="dxa"/>
            <w:gridSpan w:val="5"/>
            <w:tcBorders>
              <w:top w:val="nil"/>
              <w:left w:val="single" w:sz="12" w:space="0" w:color="auto"/>
              <w:bottom w:val="nil"/>
              <w:right w:val="single" w:sz="2" w:space="0" w:color="auto"/>
            </w:tcBorders>
          </w:tcPr>
          <w:p w:rsidR="00034CF6" w:rsidRDefault="00034CF6" w:rsidP="00372287">
            <w:pPr>
              <w:pStyle w:val="Table"/>
              <w:keepNext/>
              <w:numPr>
                <w:ilvl w:val="0"/>
                <w:numId w:val="57"/>
              </w:numPr>
              <w:tabs>
                <w:tab w:val="left" w:pos="-108"/>
                <w:tab w:val="left" w:pos="460"/>
              </w:tabs>
              <w:spacing w:before="2" w:after="2"/>
              <w:ind w:left="460" w:hanging="426"/>
              <w:rPr>
                <w:rFonts w:ascii="Times" w:hAnsi="Times"/>
                <w:sz w:val="22"/>
              </w:rPr>
            </w:pPr>
            <w:r w:rsidRPr="00FE179C">
              <w:rPr>
                <w:rFonts w:ascii="Times" w:hAnsi="Times"/>
                <w:sz w:val="22"/>
              </w:rPr>
              <w:t>RDSAR for Open Ocean</w:t>
            </w:r>
          </w:p>
          <w:p w:rsidR="00034CF6" w:rsidRDefault="00034CF6" w:rsidP="00034CF6">
            <w:pPr>
              <w:pStyle w:val="Table"/>
              <w:keepNext/>
              <w:tabs>
                <w:tab w:val="left" w:pos="-108"/>
                <w:tab w:val="left" w:pos="460"/>
              </w:tabs>
              <w:spacing w:before="2" w:after="2"/>
              <w:rPr>
                <w:rFonts w:ascii="Times" w:hAnsi="Times"/>
                <w:sz w:val="22"/>
              </w:rPr>
            </w:pPr>
          </w:p>
        </w:tc>
        <w:tc>
          <w:tcPr>
            <w:tcW w:w="1620"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Pr>
                <w:rFonts w:ascii="Times" w:hAnsi="Times"/>
                <w:sz w:val="22"/>
              </w:rPr>
              <w:t>CLS, TUDelft</w:t>
            </w:r>
          </w:p>
        </w:tc>
      </w:tr>
      <w:tr w:rsidR="00034CF6">
        <w:tc>
          <w:tcPr>
            <w:tcW w:w="7939" w:type="dxa"/>
            <w:gridSpan w:val="5"/>
            <w:tcBorders>
              <w:top w:val="nil"/>
              <w:left w:val="single" w:sz="12" w:space="0" w:color="auto"/>
              <w:bottom w:val="nil"/>
              <w:right w:val="single" w:sz="2" w:space="0" w:color="auto"/>
            </w:tcBorders>
          </w:tcPr>
          <w:p w:rsidR="00034CF6" w:rsidRPr="00FE179C" w:rsidRDefault="00034CF6" w:rsidP="00034CF6">
            <w:pPr>
              <w:pStyle w:val="Table"/>
              <w:keepNext/>
              <w:keepLines/>
              <w:numPr>
                <w:ilvl w:val="0"/>
                <w:numId w:val="17"/>
              </w:numPr>
              <w:spacing w:before="2" w:after="2"/>
              <w:jc w:val="left"/>
              <w:rPr>
                <w:rFonts w:ascii="Times" w:hAnsi="Times"/>
                <w:sz w:val="22"/>
              </w:rPr>
            </w:pPr>
            <w:r>
              <w:rPr>
                <w:rFonts w:ascii="Times" w:hAnsi="Times"/>
                <w:sz w:val="22"/>
              </w:rPr>
              <w:t>Produce Validation Data Set User Manual</w:t>
            </w:r>
          </w:p>
        </w:tc>
        <w:tc>
          <w:tcPr>
            <w:tcW w:w="1620" w:type="dxa"/>
            <w:gridSpan w:val="2"/>
            <w:tcBorders>
              <w:top w:val="nil"/>
              <w:left w:val="single" w:sz="2" w:space="0" w:color="auto"/>
              <w:bottom w:val="nil"/>
              <w:right w:val="single" w:sz="12" w:space="0" w:color="auto"/>
            </w:tcBorders>
          </w:tcPr>
          <w:p w:rsidR="00034CF6" w:rsidRDefault="00034CF6" w:rsidP="00034CF6">
            <w:pPr>
              <w:pStyle w:val="Table"/>
              <w:keepNext/>
              <w:tabs>
                <w:tab w:val="left" w:pos="-108"/>
                <w:tab w:val="left" w:pos="460"/>
              </w:tabs>
              <w:spacing w:before="2" w:after="2"/>
              <w:ind w:left="34"/>
              <w:rPr>
                <w:rFonts w:ascii="Times" w:hAnsi="Times"/>
                <w:sz w:val="22"/>
              </w:rPr>
            </w:pPr>
            <w:r w:rsidRPr="00FE179C">
              <w:rPr>
                <w:rFonts w:ascii="Times" w:hAnsi="Times"/>
                <w:sz w:val="22"/>
              </w:rPr>
              <w:t>isardSAT, SATOC</w:t>
            </w:r>
          </w:p>
        </w:tc>
      </w:tr>
      <w:tr w:rsidR="00034CF6">
        <w:tc>
          <w:tcPr>
            <w:tcW w:w="4114" w:type="dxa"/>
            <w:gridSpan w:val="2"/>
            <w:tcBorders>
              <w:top w:val="single" w:sz="12" w:space="0" w:color="auto"/>
              <w:left w:val="single" w:sz="12" w:space="0" w:color="auto"/>
              <w:bottom w:val="nil"/>
              <w:right w:val="single" w:sz="2" w:space="0" w:color="auto"/>
            </w:tcBorders>
          </w:tcPr>
          <w:p w:rsidR="00034CF6" w:rsidRDefault="00034CF6" w:rsidP="00034CF6">
            <w:pPr>
              <w:pStyle w:val="Table"/>
              <w:keepNext/>
              <w:keepLines/>
              <w:spacing w:before="2" w:after="2"/>
              <w:jc w:val="left"/>
              <w:rPr>
                <w:rFonts w:ascii="Times" w:hAnsi="Times"/>
                <w:b/>
              </w:rPr>
            </w:pPr>
            <w:r>
              <w:rPr>
                <w:rFonts w:ascii="Times" w:hAnsi="Times"/>
                <w:b/>
              </w:rPr>
              <w:t xml:space="preserve">Inputs </w:t>
            </w:r>
          </w:p>
        </w:tc>
        <w:tc>
          <w:tcPr>
            <w:tcW w:w="1131" w:type="dxa"/>
            <w:tcBorders>
              <w:top w:val="single" w:sz="12" w:space="0" w:color="auto"/>
              <w:left w:val="single" w:sz="2" w:space="0" w:color="auto"/>
              <w:bottom w:val="nil"/>
              <w:right w:val="single" w:sz="12" w:space="0" w:color="auto"/>
            </w:tcBorders>
          </w:tcPr>
          <w:p w:rsidR="00034CF6" w:rsidRDefault="00034CF6" w:rsidP="00034CF6">
            <w:pPr>
              <w:pStyle w:val="Table"/>
              <w:keepNext/>
              <w:keepLines/>
              <w:spacing w:before="2" w:after="2"/>
              <w:jc w:val="left"/>
              <w:rPr>
                <w:rFonts w:ascii="Times" w:hAnsi="Times"/>
                <w:b/>
              </w:rPr>
            </w:pPr>
            <w:r>
              <w:rPr>
                <w:rFonts w:ascii="Times" w:hAnsi="Times"/>
                <w:b/>
              </w:rPr>
              <w:t>From</w:t>
            </w:r>
          </w:p>
        </w:tc>
        <w:tc>
          <w:tcPr>
            <w:tcW w:w="4314" w:type="dxa"/>
            <w:gridSpan w:val="4"/>
            <w:tcBorders>
              <w:top w:val="single" w:sz="12" w:space="0" w:color="auto"/>
              <w:left w:val="nil"/>
              <w:bottom w:val="nil"/>
              <w:right w:val="single" w:sz="12" w:space="0" w:color="auto"/>
            </w:tcBorders>
          </w:tcPr>
          <w:p w:rsidR="00034CF6" w:rsidRDefault="00034CF6" w:rsidP="00034CF6">
            <w:pPr>
              <w:pStyle w:val="Table"/>
              <w:keepNext/>
              <w:keepLines/>
              <w:spacing w:before="2" w:after="2"/>
              <w:jc w:val="left"/>
              <w:rPr>
                <w:rFonts w:ascii="Times" w:hAnsi="Times"/>
                <w:b/>
              </w:rPr>
            </w:pPr>
            <w:r>
              <w:rPr>
                <w:rFonts w:ascii="Times" w:hAnsi="Times"/>
                <w:b/>
              </w:rPr>
              <w:t>Critical Dependencies</w:t>
            </w:r>
          </w:p>
        </w:tc>
      </w:tr>
      <w:tr w:rsidR="00034CF6" w:rsidRPr="00A27909">
        <w:tc>
          <w:tcPr>
            <w:tcW w:w="4114" w:type="dxa"/>
            <w:gridSpan w:val="2"/>
            <w:tcBorders>
              <w:top w:val="nil"/>
              <w:left w:val="single" w:sz="12" w:space="0" w:color="auto"/>
              <w:bottom w:val="nil"/>
              <w:right w:val="single" w:sz="2" w:space="0" w:color="auto"/>
            </w:tcBorders>
          </w:tcPr>
          <w:p w:rsidR="00034CF6" w:rsidRDefault="00034CF6" w:rsidP="00034CF6">
            <w:pPr>
              <w:pStyle w:val="Table"/>
              <w:keepNext/>
              <w:numPr>
                <w:ilvl w:val="0"/>
                <w:numId w:val="25"/>
              </w:numPr>
              <w:spacing w:before="2" w:after="2"/>
              <w:rPr>
                <w:rFonts w:ascii="Times" w:hAnsi="Times"/>
                <w:sz w:val="22"/>
                <w:szCs w:val="22"/>
              </w:rPr>
            </w:pPr>
            <w:r>
              <w:rPr>
                <w:rFonts w:ascii="Times" w:hAnsi="Times"/>
                <w:sz w:val="22"/>
                <w:szCs w:val="22"/>
              </w:rPr>
              <w:t>Cryosat-2 FBR data</w:t>
            </w:r>
            <w:r w:rsidRPr="0031225F">
              <w:rPr>
                <w:rFonts w:ascii="Times" w:hAnsi="Times"/>
                <w:sz w:val="22"/>
                <w:szCs w:val="22"/>
              </w:rPr>
              <w:t xml:space="preserve"> </w:t>
            </w:r>
          </w:p>
          <w:p w:rsidR="00034CF6" w:rsidRPr="0031225F" w:rsidRDefault="00034CF6" w:rsidP="00034CF6">
            <w:pPr>
              <w:pStyle w:val="Table"/>
              <w:keepNext/>
              <w:numPr>
                <w:ilvl w:val="0"/>
                <w:numId w:val="25"/>
              </w:numPr>
              <w:spacing w:before="2" w:after="2"/>
              <w:rPr>
                <w:rFonts w:ascii="Times" w:hAnsi="Times"/>
                <w:sz w:val="22"/>
                <w:szCs w:val="22"/>
              </w:rPr>
            </w:pPr>
            <w:r w:rsidRPr="0031225F">
              <w:rPr>
                <w:rFonts w:ascii="Times" w:hAnsi="Times"/>
                <w:sz w:val="22"/>
                <w:szCs w:val="22"/>
              </w:rPr>
              <w:t>Cryosat-2 L1B and L2 data</w:t>
            </w:r>
          </w:p>
          <w:p w:rsidR="00034CF6" w:rsidRPr="0031225F" w:rsidRDefault="00034CF6" w:rsidP="00034CF6">
            <w:pPr>
              <w:pStyle w:val="Table"/>
              <w:keepNext/>
              <w:numPr>
                <w:ilvl w:val="0"/>
                <w:numId w:val="25"/>
              </w:numPr>
              <w:spacing w:before="2" w:after="2"/>
              <w:rPr>
                <w:rFonts w:ascii="Times" w:hAnsi="Times"/>
                <w:sz w:val="22"/>
                <w:szCs w:val="22"/>
              </w:rPr>
            </w:pPr>
            <w:r w:rsidRPr="0031225F">
              <w:rPr>
                <w:rFonts w:ascii="Times" w:hAnsi="Times"/>
                <w:sz w:val="22"/>
                <w:szCs w:val="22"/>
              </w:rPr>
              <w:t>Cryosat-2 Auxiliary data</w:t>
            </w:r>
          </w:p>
          <w:p w:rsidR="00034CF6" w:rsidRDefault="00034CF6" w:rsidP="00034CF6">
            <w:pPr>
              <w:pStyle w:val="Table"/>
              <w:keepNext/>
              <w:numPr>
                <w:ilvl w:val="0"/>
                <w:numId w:val="25"/>
              </w:numPr>
              <w:spacing w:before="2" w:after="2"/>
              <w:rPr>
                <w:rFonts w:ascii="Times" w:hAnsi="Times"/>
                <w:sz w:val="22"/>
                <w:szCs w:val="22"/>
              </w:rPr>
            </w:pPr>
            <w:r w:rsidRPr="0031225F">
              <w:rPr>
                <w:rFonts w:ascii="Times" w:hAnsi="Times"/>
                <w:sz w:val="22"/>
                <w:szCs w:val="22"/>
              </w:rPr>
              <w:t>Experimental Data Set (WP3000)</w:t>
            </w:r>
          </w:p>
          <w:p w:rsidR="00034CF6" w:rsidRPr="00521B99" w:rsidRDefault="00034CF6" w:rsidP="00034CF6">
            <w:pPr>
              <w:pStyle w:val="Table"/>
              <w:keepNext/>
              <w:numPr>
                <w:ilvl w:val="0"/>
                <w:numId w:val="25"/>
              </w:numPr>
              <w:spacing w:before="2" w:after="2"/>
              <w:rPr>
                <w:rFonts w:ascii="Times" w:hAnsi="Times"/>
                <w:sz w:val="22"/>
                <w:szCs w:val="22"/>
              </w:rPr>
            </w:pPr>
            <w:r w:rsidRPr="00521B99">
              <w:rPr>
                <w:rFonts w:ascii="Times" w:hAnsi="Times"/>
                <w:sz w:val="22"/>
                <w:szCs w:val="22"/>
              </w:rPr>
              <w:t>Experimental Data Set User Manual (WP3000)</w:t>
            </w:r>
          </w:p>
        </w:tc>
        <w:tc>
          <w:tcPr>
            <w:tcW w:w="1131" w:type="dxa"/>
            <w:tcBorders>
              <w:top w:val="nil"/>
              <w:left w:val="single" w:sz="2" w:space="0" w:color="auto"/>
              <w:right w:val="single" w:sz="12" w:space="0" w:color="auto"/>
            </w:tcBorders>
          </w:tcPr>
          <w:p w:rsidR="00034CF6" w:rsidRPr="00A27909" w:rsidRDefault="00034CF6" w:rsidP="00034CF6">
            <w:pPr>
              <w:pStyle w:val="Table"/>
              <w:keepNext/>
              <w:keepLines/>
              <w:spacing w:before="2" w:after="2"/>
              <w:jc w:val="left"/>
              <w:rPr>
                <w:rFonts w:ascii="Times" w:hAnsi="Times"/>
                <w:sz w:val="22"/>
                <w:szCs w:val="22"/>
              </w:rPr>
            </w:pPr>
            <w:r>
              <w:rPr>
                <w:rFonts w:ascii="Times" w:hAnsi="Times"/>
                <w:sz w:val="22"/>
                <w:szCs w:val="22"/>
              </w:rPr>
              <w:t>Project</w:t>
            </w:r>
          </w:p>
        </w:tc>
        <w:tc>
          <w:tcPr>
            <w:tcW w:w="4314" w:type="dxa"/>
            <w:gridSpan w:val="4"/>
            <w:tcBorders>
              <w:top w:val="nil"/>
              <w:left w:val="nil"/>
              <w:right w:val="single" w:sz="12" w:space="0" w:color="auto"/>
            </w:tcBorders>
          </w:tcPr>
          <w:p w:rsidR="00034CF6" w:rsidRPr="00A27909" w:rsidRDefault="00034CF6" w:rsidP="00034CF6">
            <w:pPr>
              <w:pStyle w:val="Table"/>
              <w:keepNext/>
              <w:keepLines/>
              <w:spacing w:before="2" w:after="2"/>
              <w:jc w:val="left"/>
              <w:rPr>
                <w:rFonts w:ascii="Times" w:hAnsi="Times"/>
                <w:sz w:val="22"/>
                <w:szCs w:val="22"/>
              </w:rPr>
            </w:pPr>
          </w:p>
        </w:tc>
      </w:tr>
      <w:tr w:rsidR="00034CF6">
        <w:tc>
          <w:tcPr>
            <w:tcW w:w="4114" w:type="dxa"/>
            <w:gridSpan w:val="2"/>
            <w:tcBorders>
              <w:top w:val="single" w:sz="12" w:space="0" w:color="auto"/>
              <w:left w:val="single" w:sz="12" w:space="0" w:color="auto"/>
              <w:bottom w:val="nil"/>
              <w:right w:val="single" w:sz="4" w:space="0" w:color="auto"/>
            </w:tcBorders>
          </w:tcPr>
          <w:p w:rsidR="00034CF6" w:rsidRDefault="00034CF6" w:rsidP="00034CF6">
            <w:pPr>
              <w:pStyle w:val="Table"/>
              <w:keepNext/>
              <w:spacing w:before="2" w:after="2"/>
              <w:jc w:val="left"/>
              <w:rPr>
                <w:rFonts w:ascii="Times" w:hAnsi="Times"/>
              </w:rPr>
            </w:pPr>
            <w:r>
              <w:rPr>
                <w:rFonts w:ascii="Times" w:hAnsi="Times"/>
                <w:b/>
              </w:rPr>
              <w:t>Internal Deliverables</w:t>
            </w:r>
          </w:p>
        </w:tc>
        <w:tc>
          <w:tcPr>
            <w:tcW w:w="1131" w:type="dxa"/>
            <w:tcBorders>
              <w:top w:val="single" w:sz="12" w:space="0" w:color="auto"/>
              <w:left w:val="single" w:sz="4" w:space="0" w:color="auto"/>
              <w:bottom w:val="nil"/>
              <w:right w:val="single" w:sz="12" w:space="0" w:color="auto"/>
            </w:tcBorders>
          </w:tcPr>
          <w:p w:rsidR="00034CF6" w:rsidRDefault="00034CF6" w:rsidP="00034CF6">
            <w:pPr>
              <w:pStyle w:val="Table"/>
              <w:keepNext/>
              <w:spacing w:before="2" w:after="2"/>
              <w:jc w:val="left"/>
              <w:rPr>
                <w:rFonts w:ascii="Times" w:hAnsi="Times"/>
                <w:b/>
              </w:rPr>
            </w:pPr>
            <w:r>
              <w:rPr>
                <w:rFonts w:ascii="Times" w:hAnsi="Times"/>
                <w:b/>
              </w:rPr>
              <w:t xml:space="preserve">To </w:t>
            </w:r>
          </w:p>
        </w:tc>
        <w:tc>
          <w:tcPr>
            <w:tcW w:w="3119" w:type="dxa"/>
            <w:gridSpan w:val="3"/>
            <w:tcBorders>
              <w:top w:val="single" w:sz="12" w:space="0" w:color="auto"/>
              <w:left w:val="nil"/>
              <w:bottom w:val="nil"/>
              <w:right w:val="single" w:sz="2" w:space="0" w:color="auto"/>
            </w:tcBorders>
          </w:tcPr>
          <w:p w:rsidR="00034CF6" w:rsidRDefault="00034CF6" w:rsidP="00034CF6">
            <w:pPr>
              <w:pStyle w:val="Table"/>
              <w:keepNext/>
              <w:spacing w:before="2" w:after="2"/>
              <w:jc w:val="left"/>
              <w:rPr>
                <w:rFonts w:ascii="Times" w:hAnsi="Times"/>
              </w:rPr>
            </w:pPr>
            <w:r>
              <w:rPr>
                <w:rFonts w:ascii="Times" w:hAnsi="Times"/>
                <w:b/>
              </w:rPr>
              <w:t>External Deliverables</w:t>
            </w:r>
          </w:p>
        </w:tc>
        <w:tc>
          <w:tcPr>
            <w:tcW w:w="1195" w:type="dxa"/>
            <w:tcBorders>
              <w:top w:val="single" w:sz="12" w:space="0" w:color="auto"/>
              <w:left w:val="single" w:sz="2" w:space="0" w:color="auto"/>
              <w:bottom w:val="nil"/>
              <w:right w:val="single" w:sz="12" w:space="0" w:color="auto"/>
            </w:tcBorders>
          </w:tcPr>
          <w:p w:rsidR="00034CF6" w:rsidRDefault="00034CF6" w:rsidP="00034CF6">
            <w:pPr>
              <w:pStyle w:val="Table"/>
              <w:keepNext/>
              <w:spacing w:before="2" w:after="2"/>
              <w:jc w:val="left"/>
              <w:rPr>
                <w:rFonts w:ascii="Times" w:hAnsi="Times"/>
              </w:rPr>
            </w:pPr>
            <w:r>
              <w:rPr>
                <w:rFonts w:ascii="Times" w:hAnsi="Times"/>
                <w:b/>
              </w:rPr>
              <w:t>To</w:t>
            </w:r>
          </w:p>
        </w:tc>
      </w:tr>
      <w:tr w:rsidR="00034CF6" w:rsidRPr="000E4605">
        <w:tc>
          <w:tcPr>
            <w:tcW w:w="4114" w:type="dxa"/>
            <w:gridSpan w:val="2"/>
            <w:tcBorders>
              <w:top w:val="nil"/>
              <w:left w:val="single" w:sz="12" w:space="0" w:color="auto"/>
              <w:bottom w:val="nil"/>
              <w:right w:val="single" w:sz="4" w:space="0" w:color="auto"/>
            </w:tcBorders>
          </w:tcPr>
          <w:p w:rsidR="00034CF6" w:rsidRPr="000E4605" w:rsidRDefault="00034CF6" w:rsidP="00034CF6">
            <w:pPr>
              <w:pStyle w:val="Table"/>
              <w:keepNext/>
              <w:spacing w:before="2" w:after="2"/>
              <w:jc w:val="left"/>
              <w:rPr>
                <w:rFonts w:ascii="Times" w:hAnsi="Times"/>
                <w:sz w:val="22"/>
                <w:szCs w:val="22"/>
              </w:rPr>
            </w:pPr>
          </w:p>
          <w:p w:rsidR="00034CF6" w:rsidRPr="000E4605" w:rsidRDefault="00034CF6" w:rsidP="00034CF6">
            <w:pPr>
              <w:pStyle w:val="Table"/>
              <w:keepNext/>
              <w:spacing w:before="2" w:after="2"/>
              <w:jc w:val="left"/>
              <w:rPr>
                <w:rFonts w:ascii="Times" w:hAnsi="Times"/>
                <w:sz w:val="22"/>
                <w:szCs w:val="22"/>
              </w:rPr>
            </w:pPr>
          </w:p>
          <w:p w:rsidR="00034CF6" w:rsidRPr="000E4605" w:rsidRDefault="00034CF6" w:rsidP="00034CF6">
            <w:pPr>
              <w:pStyle w:val="Table"/>
              <w:keepNext/>
              <w:spacing w:before="2" w:after="2"/>
              <w:jc w:val="left"/>
              <w:rPr>
                <w:rFonts w:ascii="Times" w:hAnsi="Times"/>
                <w:sz w:val="22"/>
                <w:szCs w:val="22"/>
              </w:rPr>
            </w:pPr>
          </w:p>
          <w:p w:rsidR="00034CF6" w:rsidRPr="000E4605" w:rsidRDefault="00034CF6" w:rsidP="00034CF6">
            <w:pPr>
              <w:pStyle w:val="Table"/>
              <w:keepNext/>
              <w:spacing w:before="2" w:after="2"/>
              <w:jc w:val="left"/>
              <w:rPr>
                <w:rFonts w:ascii="Times" w:hAnsi="Times"/>
                <w:sz w:val="22"/>
                <w:szCs w:val="22"/>
              </w:rPr>
            </w:pPr>
          </w:p>
        </w:tc>
        <w:tc>
          <w:tcPr>
            <w:tcW w:w="1131" w:type="dxa"/>
            <w:tcBorders>
              <w:top w:val="nil"/>
              <w:left w:val="single" w:sz="4" w:space="0" w:color="auto"/>
              <w:bottom w:val="nil"/>
              <w:right w:val="single" w:sz="12" w:space="0" w:color="auto"/>
            </w:tcBorders>
          </w:tcPr>
          <w:p w:rsidR="00034CF6" w:rsidRPr="000E4605" w:rsidRDefault="00034CF6" w:rsidP="00034CF6">
            <w:pPr>
              <w:pStyle w:val="Table"/>
              <w:keepNext/>
              <w:spacing w:before="2" w:after="2"/>
              <w:jc w:val="left"/>
              <w:rPr>
                <w:rFonts w:ascii="Times" w:hAnsi="Times"/>
                <w:sz w:val="22"/>
                <w:szCs w:val="22"/>
              </w:rPr>
            </w:pPr>
          </w:p>
          <w:p w:rsidR="00034CF6" w:rsidRPr="000E4605" w:rsidRDefault="00034CF6" w:rsidP="00034CF6">
            <w:pPr>
              <w:pStyle w:val="Table"/>
              <w:keepNext/>
              <w:spacing w:before="2" w:after="2"/>
              <w:jc w:val="left"/>
              <w:rPr>
                <w:rFonts w:ascii="Times" w:hAnsi="Times"/>
                <w:sz w:val="22"/>
                <w:szCs w:val="22"/>
              </w:rPr>
            </w:pPr>
          </w:p>
        </w:tc>
        <w:tc>
          <w:tcPr>
            <w:tcW w:w="3119" w:type="dxa"/>
            <w:gridSpan w:val="3"/>
            <w:tcBorders>
              <w:top w:val="nil"/>
              <w:left w:val="nil"/>
              <w:bottom w:val="nil"/>
              <w:right w:val="single" w:sz="2" w:space="0" w:color="auto"/>
            </w:tcBorders>
          </w:tcPr>
          <w:p w:rsidR="00034CF6" w:rsidRPr="000E4605" w:rsidRDefault="00034CF6" w:rsidP="00034CF6">
            <w:pPr>
              <w:pStyle w:val="Table"/>
              <w:keepNext/>
              <w:keepLines/>
              <w:numPr>
                <w:ilvl w:val="0"/>
                <w:numId w:val="17"/>
              </w:numPr>
              <w:spacing w:before="2" w:after="2"/>
              <w:jc w:val="left"/>
              <w:rPr>
                <w:rFonts w:ascii="Times" w:hAnsi="Times"/>
                <w:sz w:val="22"/>
                <w:szCs w:val="22"/>
              </w:rPr>
            </w:pPr>
            <w:r w:rsidRPr="000E4605">
              <w:rPr>
                <w:rFonts w:ascii="Times" w:hAnsi="Times"/>
                <w:sz w:val="22"/>
                <w:szCs w:val="22"/>
              </w:rPr>
              <w:t>D 4.3 Validation Data Set</w:t>
            </w:r>
          </w:p>
          <w:p w:rsidR="00034CF6" w:rsidRPr="000E4605" w:rsidRDefault="00034CF6" w:rsidP="00034CF6">
            <w:pPr>
              <w:pStyle w:val="Table"/>
              <w:keepNext/>
              <w:keepLines/>
              <w:spacing w:before="2" w:after="2"/>
              <w:jc w:val="left"/>
              <w:rPr>
                <w:rFonts w:ascii="Times" w:hAnsi="Times"/>
                <w:sz w:val="22"/>
                <w:szCs w:val="22"/>
              </w:rPr>
            </w:pPr>
          </w:p>
          <w:p w:rsidR="00034CF6" w:rsidRPr="000E4605" w:rsidRDefault="00034CF6" w:rsidP="00034CF6">
            <w:pPr>
              <w:pStyle w:val="Table"/>
              <w:keepNext/>
              <w:keepLines/>
              <w:numPr>
                <w:ilvl w:val="0"/>
                <w:numId w:val="17"/>
              </w:numPr>
              <w:spacing w:before="2" w:after="2"/>
              <w:jc w:val="left"/>
              <w:rPr>
                <w:rFonts w:ascii="Times" w:hAnsi="Times"/>
                <w:sz w:val="22"/>
                <w:szCs w:val="22"/>
              </w:rPr>
            </w:pPr>
            <w:r w:rsidRPr="000E4605">
              <w:rPr>
                <w:rFonts w:ascii="Times" w:hAnsi="Times"/>
                <w:sz w:val="22"/>
                <w:szCs w:val="22"/>
              </w:rPr>
              <w:t>D 4.4 Updated Data Set User Manual</w:t>
            </w:r>
          </w:p>
          <w:p w:rsidR="00034CF6" w:rsidRPr="000E4605" w:rsidRDefault="00034CF6" w:rsidP="00034CF6">
            <w:pPr>
              <w:pStyle w:val="Table"/>
              <w:keepNext/>
              <w:keepLines/>
              <w:spacing w:before="2" w:after="2"/>
              <w:jc w:val="left"/>
              <w:rPr>
                <w:rFonts w:ascii="Times" w:hAnsi="Times"/>
                <w:sz w:val="22"/>
                <w:szCs w:val="22"/>
              </w:rPr>
            </w:pPr>
          </w:p>
        </w:tc>
        <w:tc>
          <w:tcPr>
            <w:tcW w:w="1195" w:type="dxa"/>
            <w:tcBorders>
              <w:top w:val="nil"/>
              <w:left w:val="single" w:sz="2" w:space="0" w:color="auto"/>
              <w:bottom w:val="nil"/>
              <w:right w:val="single" w:sz="12" w:space="0" w:color="auto"/>
            </w:tcBorders>
          </w:tcPr>
          <w:p w:rsidR="00034CF6" w:rsidRPr="000E4605" w:rsidRDefault="00034CF6" w:rsidP="00034CF6">
            <w:pPr>
              <w:pStyle w:val="Table"/>
              <w:keepNext/>
              <w:keepLines/>
              <w:spacing w:before="2" w:after="2"/>
              <w:jc w:val="left"/>
              <w:rPr>
                <w:rFonts w:ascii="Times" w:hAnsi="Times"/>
                <w:sz w:val="22"/>
                <w:szCs w:val="22"/>
              </w:rPr>
            </w:pPr>
            <w:r w:rsidRPr="000E4605">
              <w:rPr>
                <w:rFonts w:ascii="Times" w:hAnsi="Times"/>
                <w:sz w:val="22"/>
                <w:szCs w:val="22"/>
              </w:rPr>
              <w:t>ESA</w:t>
            </w:r>
          </w:p>
          <w:p w:rsidR="00034CF6" w:rsidRDefault="00034CF6" w:rsidP="00034CF6">
            <w:pPr>
              <w:pStyle w:val="Table"/>
              <w:keepNext/>
              <w:keepLines/>
              <w:spacing w:before="2" w:after="2"/>
              <w:jc w:val="left"/>
              <w:rPr>
                <w:rFonts w:ascii="Times" w:hAnsi="Times"/>
                <w:sz w:val="22"/>
                <w:szCs w:val="22"/>
              </w:rPr>
            </w:pPr>
          </w:p>
          <w:p w:rsidR="00034CF6" w:rsidRPr="000E4605" w:rsidRDefault="00034CF6" w:rsidP="00034CF6">
            <w:pPr>
              <w:pStyle w:val="Table"/>
              <w:keepNext/>
              <w:keepLines/>
              <w:spacing w:before="2" w:after="2"/>
              <w:jc w:val="left"/>
              <w:rPr>
                <w:rFonts w:ascii="Times" w:hAnsi="Times"/>
                <w:sz w:val="22"/>
                <w:szCs w:val="22"/>
              </w:rPr>
            </w:pPr>
            <w:r>
              <w:rPr>
                <w:rFonts w:ascii="Times" w:hAnsi="Times"/>
                <w:sz w:val="22"/>
                <w:szCs w:val="22"/>
              </w:rPr>
              <w:t>ESA</w:t>
            </w:r>
          </w:p>
          <w:p w:rsidR="00034CF6" w:rsidRPr="000E4605" w:rsidRDefault="00034CF6" w:rsidP="00034CF6">
            <w:pPr>
              <w:pStyle w:val="Table"/>
              <w:keepNext/>
              <w:keepLines/>
              <w:spacing w:before="2" w:after="2"/>
              <w:jc w:val="left"/>
              <w:rPr>
                <w:rFonts w:ascii="Times" w:hAnsi="Times"/>
                <w:sz w:val="22"/>
                <w:szCs w:val="22"/>
              </w:rPr>
            </w:pPr>
          </w:p>
          <w:p w:rsidR="00034CF6" w:rsidRPr="000E4605" w:rsidRDefault="00034CF6" w:rsidP="00034CF6">
            <w:pPr>
              <w:pStyle w:val="Table"/>
              <w:keepNext/>
              <w:keepLines/>
              <w:spacing w:before="2" w:after="2"/>
              <w:jc w:val="left"/>
              <w:rPr>
                <w:rFonts w:ascii="Times" w:hAnsi="Times"/>
                <w:sz w:val="22"/>
                <w:szCs w:val="22"/>
              </w:rPr>
            </w:pPr>
          </w:p>
        </w:tc>
      </w:tr>
      <w:tr w:rsidR="00034CF6" w:rsidRPr="008B41A6">
        <w:tc>
          <w:tcPr>
            <w:tcW w:w="9559" w:type="dxa"/>
            <w:gridSpan w:val="7"/>
            <w:tcBorders>
              <w:top w:val="single" w:sz="12" w:space="0" w:color="auto"/>
              <w:left w:val="single" w:sz="12" w:space="0" w:color="auto"/>
              <w:bottom w:val="single" w:sz="12" w:space="0" w:color="auto"/>
              <w:right w:val="single" w:sz="12" w:space="0" w:color="auto"/>
            </w:tcBorders>
          </w:tcPr>
          <w:p w:rsidR="00034CF6" w:rsidRDefault="00034CF6" w:rsidP="00034CF6">
            <w:pPr>
              <w:pStyle w:val="Table"/>
              <w:spacing w:before="2" w:after="2"/>
              <w:jc w:val="left"/>
              <w:rPr>
                <w:rFonts w:ascii="Times" w:hAnsi="Times"/>
              </w:rPr>
            </w:pPr>
            <w:r>
              <w:rPr>
                <w:rFonts w:ascii="Times" w:hAnsi="Times"/>
                <w:b/>
              </w:rPr>
              <w:t>Quality Control</w:t>
            </w:r>
          </w:p>
          <w:p w:rsidR="00034CF6" w:rsidRPr="0071621E" w:rsidRDefault="00034CF6" w:rsidP="00034CF6">
            <w:pPr>
              <w:pStyle w:val="Table"/>
              <w:keepNext/>
              <w:numPr>
                <w:ilvl w:val="0"/>
                <w:numId w:val="18"/>
              </w:numPr>
              <w:spacing w:before="2" w:after="2"/>
              <w:jc w:val="left"/>
              <w:rPr>
                <w:rFonts w:ascii="Times" w:hAnsi="Times"/>
                <w:sz w:val="22"/>
                <w:szCs w:val="22"/>
              </w:rPr>
            </w:pPr>
            <w:r w:rsidRPr="0071621E">
              <w:rPr>
                <w:rFonts w:ascii="Times" w:hAnsi="Times"/>
                <w:sz w:val="22"/>
                <w:szCs w:val="22"/>
              </w:rPr>
              <w:t>Outputs to be reviewed by team before delivery to ESA.</w:t>
            </w:r>
          </w:p>
          <w:p w:rsidR="00034CF6" w:rsidRPr="008B41A6" w:rsidRDefault="00034CF6" w:rsidP="00034CF6">
            <w:pPr>
              <w:pStyle w:val="Table"/>
              <w:keepNext/>
              <w:spacing w:before="2" w:after="2"/>
              <w:jc w:val="left"/>
              <w:rPr>
                <w:rFonts w:ascii="Times" w:hAnsi="Times"/>
              </w:rPr>
            </w:pPr>
          </w:p>
        </w:tc>
      </w:tr>
    </w:tbl>
    <w:p w:rsidR="00034CF6" w:rsidRDefault="00034CF6" w:rsidP="00034CF6"/>
    <w:p w:rsidR="00034CF6" w:rsidRPr="00EB148C" w:rsidRDefault="00034CF6" w:rsidP="00EB148C">
      <w:pPr>
        <w:rPr>
          <w:rFonts w:ascii="Arial" w:hAnsi="Arial" w:cs="Arial"/>
          <w:b/>
          <w:color w:val="000000"/>
        </w:rPr>
      </w:pPr>
    </w:p>
    <w:p w:rsidR="00EB148C" w:rsidRPr="00AA6B30" w:rsidRDefault="00EB148C" w:rsidP="00EB148C">
      <w:pPr>
        <w:rPr>
          <w:rFonts w:cs="Georgia"/>
          <w:b/>
          <w:color w:val="000000"/>
        </w:rPr>
      </w:pPr>
    </w:p>
    <w:p w:rsidR="00EB148C" w:rsidRDefault="00EB148C" w:rsidP="00EB148C">
      <w:pPr>
        <w:rPr>
          <w:rFonts w:cs="Georgia"/>
          <w:color w:val="000000"/>
        </w:rPr>
      </w:pPr>
    </w:p>
    <w:p w:rsidR="00491A0E" w:rsidRPr="00EB148C" w:rsidRDefault="00491A0E" w:rsidP="00491A0E">
      <w:pPr>
        <w:rPr>
          <w:rFonts w:ascii="Arial" w:hAnsi="Arial" w:cs="Arial"/>
          <w:b/>
          <w:color w:val="000000"/>
        </w:rPr>
      </w:pPr>
      <w:r w:rsidRPr="00EB148C">
        <w:rPr>
          <w:rFonts w:ascii="Arial" w:hAnsi="Arial" w:cs="Arial"/>
          <w:b/>
          <w:color w:val="000000"/>
        </w:rPr>
        <w:t>WP</w:t>
      </w:r>
      <w:r>
        <w:rPr>
          <w:rFonts w:ascii="Arial" w:hAnsi="Arial" w:cs="Arial"/>
          <w:b/>
          <w:color w:val="000000"/>
        </w:rPr>
        <w:t>5</w:t>
      </w:r>
      <w:r w:rsidRPr="00EB148C">
        <w:rPr>
          <w:rFonts w:ascii="Arial" w:hAnsi="Arial" w:cs="Arial"/>
          <w:b/>
          <w:color w:val="000000"/>
        </w:rPr>
        <w:t xml:space="preserve">000 </w:t>
      </w:r>
      <w:r w:rsidRPr="00EB148C">
        <w:rPr>
          <w:rFonts w:ascii="Arial" w:hAnsi="Arial" w:cs="Arial"/>
          <w:b/>
          <w:caps/>
          <w:color w:val="000000"/>
        </w:rPr>
        <w:t xml:space="preserve">– </w:t>
      </w:r>
      <w:r>
        <w:rPr>
          <w:rFonts w:ascii="Arial" w:hAnsi="Arial" w:cs="Arial"/>
          <w:b/>
          <w:caps/>
        </w:rPr>
        <w:t>IMpact Assessment</w:t>
      </w:r>
    </w:p>
    <w:p w:rsidR="00491A0E" w:rsidRDefault="00491A0E" w:rsidP="00EB148C">
      <w:pPr>
        <w:rPr>
          <w:rFonts w:ascii="Arial" w:hAnsi="Arial" w:cs="Arial"/>
          <w:b/>
          <w:color w:val="000000"/>
        </w:rPr>
      </w:pPr>
    </w:p>
    <w:p w:rsidR="00491A0E" w:rsidRDefault="00491A0E" w:rsidP="00EB148C">
      <w:pPr>
        <w:rPr>
          <w:rFonts w:ascii="Arial" w:hAnsi="Arial" w:cs="Arial"/>
          <w:b/>
          <w:color w:val="000000"/>
        </w:rPr>
      </w:pPr>
    </w:p>
    <w:p w:rsidR="00491A0E" w:rsidRDefault="003552C5" w:rsidP="00491A0E">
      <w:pPr>
        <w:keepNext/>
      </w:pPr>
      <w:r>
        <w:rPr>
          <w:noProof/>
          <w:lang w:val="en-US" w:eastAsia="en-US"/>
        </w:rPr>
        <w:pict>
          <v:shapetype id="_x0000_t202" coordsize="21600,21600" o:spt="202" path="m0,0l0,21600,21600,21600,21600,0xe">
            <v:stroke joinstyle="miter"/>
            <v:path gradientshapeok="t" o:connecttype="rect"/>
          </v:shapetype>
          <v:shape id="Text Box 37" o:spid="_x0000_s1062" type="#_x0000_t202" style="position:absolute;left:0;text-align:left;margin-left:85.2pt;margin-top:7.2pt;width:71.85pt;height:48.75pt;z-index:25167257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" filled="f" stroked="f">
            <v:textbox inset=",7.2pt,,7.2pt">
              <w:txbxContent>
                <w:p w:rsidR="00784669" w:rsidRDefault="00784669" w:rsidP="00491A0E">
                  <w:pPr>
                    <w:rPr>
                      <w:rFonts w:ascii="Arial" w:hAnsi="Arial"/>
                      <w:sz w:val="20"/>
                    </w:rPr>
                  </w:pPr>
                  <w:r w:rsidRPr="00FF166A">
                    <w:rPr>
                      <w:rFonts w:ascii="Arial" w:hAnsi="Arial"/>
                      <w:sz w:val="20"/>
                    </w:rPr>
                    <w:t>D</w:t>
                  </w:r>
                  <w:r>
                    <w:rPr>
                      <w:rFonts w:ascii="Arial" w:hAnsi="Arial"/>
                      <w:sz w:val="20"/>
                    </w:rPr>
                    <w:t>2</w:t>
                  </w:r>
                  <w:r w:rsidRPr="00FF166A">
                    <w:rPr>
                      <w:rFonts w:ascii="Arial" w:hAnsi="Arial"/>
                      <w:sz w:val="20"/>
                    </w:rPr>
                    <w:t xml:space="preserve">.1 </w:t>
                  </w:r>
                  <w:r>
                    <w:rPr>
                      <w:rFonts w:ascii="Arial" w:hAnsi="Arial"/>
                      <w:sz w:val="20"/>
                    </w:rPr>
                    <w:t>PAR</w:t>
                  </w:r>
                </w:p>
                <w:p w:rsidR="00784669" w:rsidRPr="00FF166A" w:rsidRDefault="00784669" w:rsidP="00491A0E">
                  <w:pPr>
                    <w:rPr>
                      <w:rFonts w:ascii="Arial" w:hAnsi="Arial"/>
                      <w:sz w:val="20"/>
                    </w:rPr>
                  </w:pPr>
                  <w:r>
                    <w:rPr>
                      <w:rFonts w:ascii="Arial" w:hAnsi="Arial"/>
                      <w:sz w:val="20"/>
                    </w:rPr>
                    <w:t>D2.2 DVP</w:t>
                  </w:r>
                </w:p>
              </w:txbxContent>
            </v:textbox>
            <w10:wrap type="tight"/>
          </v:shape>
        </w:pict>
      </w:r>
      <w:r>
        <w:rPr>
          <w:noProof/>
          <w:lang w:val="en-US" w:eastAsia="en-US"/>
        </w:rPr>
        <w:pict>
          <v:shapetype id="_x0000_t109" coordsize="21600,21600" o:spt="109" path="m0,0l0,21600,21600,21600,21600,0xe">
            <v:stroke joinstyle="miter"/>
            <v:path gradientshapeok="t" o:connecttype="rect"/>
          </v:shapetype>
          <v:shape id="AutoShape 4" o:spid="_x0000_s1027" type="#_x0000_t109" style="position:absolute;left:0;text-align:left;margin-left:166.2pt;margin-top:-8.75pt;width:89.1pt;height:44.25pt;z-index:2516623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363 -1098 -1089 -366 -1452 4759 -1452 22332 -726 25261 22507 25261 22689 25261 23415 22332 23415 1830 22870 -366 22144 -1098 -363 -10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" fillcolor="#daeef3" strokecolor="#4a7ebb" strokeweight="1.5pt">
            <v:fill color2="#c6d9f1" focus="100%" type="gradient"/>
            <v:shadow on="t" opacity="22938f" offset="0"/>
            <v:textbox inset=",7.2pt,,7.2pt">
              <w:txbxContent>
                <w:p w:rsidR="00784669" w:rsidRPr="004F2B91" w:rsidRDefault="00784669" w:rsidP="00491A0E">
                  <w:pPr>
                    <w:jc w:val="center"/>
                    <w:rPr>
                      <w:rFonts w:ascii="Calibri" w:hAnsi="Calibri"/>
                      <w:sz w:val="32"/>
                    </w:rPr>
                  </w:pPr>
                  <w:r w:rsidRPr="004F2B91">
                    <w:rPr>
                      <w:rFonts w:ascii="Calibri" w:hAnsi="Calibri"/>
                      <w:sz w:val="32"/>
                    </w:rPr>
                    <w:t>CP4O</w:t>
                  </w:r>
                </w:p>
                <w:p w:rsidR="00784669" w:rsidRDefault="00784669" w:rsidP="00491A0E"/>
              </w:txbxContent>
            </v:textbox>
            <w10:wrap type="tight"/>
          </v:shape>
        </w:pict>
      </w:r>
    </w:p>
    <w:p w:rsidR="00491A0E" w:rsidRDefault="003552C5" w:rsidP="00491A0E">
      <w:pPr>
        <w:pStyle w:val="Caption"/>
      </w:pPr>
      <w:r>
        <w:rPr>
          <w:noProof/>
          <w:lang w:val="en-US" w:eastAsia="en-US"/>
        </w:rPr>
        <w:pict>
          <v:shape id="AutoShape 5" o:spid="_x0000_s1028" type="#_x0000_t109" style="position:absolute;left:0;text-align:left;margin-left:-22.75pt;margin-top:4.35pt;width:98.25pt;height:5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" fillcolor="#daeef3" strokecolor="#4a7ebb" strokeweight="1.5pt">
            <v:fill color2="#c6d9f1" focus="100%" type="gradient"/>
            <v:shadow on="t" opacity="22938f" offset="0"/>
            <v:textbox inset=",7.2pt,,7.2pt">
              <w:txbxContent>
                <w:p w:rsidR="00784669" w:rsidRPr="004F2B91" w:rsidRDefault="00784669" w:rsidP="00491A0E">
                  <w:pPr>
                    <w:rPr>
                      <w:rFonts w:ascii="Calibri" w:hAnsi="Calibri"/>
                      <w:sz w:val="20"/>
                    </w:rPr>
                  </w:pPr>
                  <w:r w:rsidRPr="004F2B91">
                    <w:rPr>
                      <w:rFonts w:ascii="Calibri" w:hAnsi="Calibri"/>
                      <w:sz w:val="20"/>
                    </w:rPr>
                    <w:t>WP2000</w:t>
                  </w:r>
                </w:p>
                <w:p w:rsidR="00784669" w:rsidRPr="004F2B91" w:rsidRDefault="00784669" w:rsidP="00491A0E">
                  <w:pPr>
                    <w:rPr>
                      <w:rFonts w:ascii="Calibri" w:hAnsi="Calibri"/>
                    </w:rPr>
                  </w:pPr>
                  <w:r w:rsidRPr="004F2B91">
                    <w:rPr>
                      <w:rFonts w:ascii="Calibri" w:hAnsi="Calibri"/>
                      <w:sz w:val="16"/>
                    </w:rPr>
                    <w:t>Preliminary Analysis of the state of the Art</w:t>
                  </w:r>
                </w:p>
                <w:p w:rsidR="00784669" w:rsidRDefault="00784669" w:rsidP="00491A0E"/>
              </w:txbxContent>
            </v:textbox>
          </v:shape>
        </w:pict>
      </w:r>
    </w:p>
    <w:p w:rsidR="00491A0E" w:rsidRDefault="00491A0E" w:rsidP="00491A0E">
      <w:pPr>
        <w:pStyle w:val="Caption"/>
      </w:pPr>
    </w:p>
    <w:p w:rsidR="00491A0E" w:rsidRDefault="00491A0E" w:rsidP="00491A0E">
      <w:pPr>
        <w:pStyle w:val="Caption"/>
      </w:pPr>
    </w:p>
    <w:p w:rsidR="00491A0E" w:rsidRDefault="003552C5" w:rsidP="00491A0E">
      <w:pPr>
        <w:pStyle w:val="Caption"/>
      </w:pPr>
      <w:r>
        <w:rPr>
          <w:noProof/>
          <w:lang w:val="en-US" w:eastAsia="en-US"/>
        </w:rPr>
        <w:pict>
          <v:line id="Line 32" o:spid="_x0000_s1061"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5pt,5.7pt" to="157.2pt,3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" strokecolor="#4a7ebb" strokeweight="2pt">
            <v:fill o:detectmouseclick="t"/>
            <v:stroke endarrow="block"/>
            <v:shadow on="t" opacity="22938f" offset="0"/>
          </v:line>
        </w:pict>
      </w:r>
    </w:p>
    <w:p w:rsidR="00491A0E" w:rsidRDefault="003552C5" w:rsidP="00491A0E">
      <w:pPr>
        <w:pStyle w:val="Caption"/>
      </w:pPr>
      <w:r>
        <w:rPr>
          <w:noProof/>
          <w:lang w:val="en-US" w:eastAsia="en-US"/>
        </w:rPr>
        <w:pict>
          <v:group id="Group 8" o:spid="_x0000_s1029" style="position:absolute;left:0;text-align:left;margin-left:157.2pt;margin-top:3.15pt;width:251.25pt;height:548.25pt;z-index:251666432" coordorigin="4761,2344" coordsize="5025,10965" wrapcoords="-128 -88 -386 -29 -515 384 -451 2334 838 2718 1096 20802 2321 21156 2579 21186 2579 21659 2837 21895 14958 21895 15023 21895 15281 21659 15216 2748 17344 2718 22180 2422 22244 147 22051 -29 21793 -88 -128 -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">
            <v:group id="Group 9" o:spid="_x0000_s1030" style="position:absolute;left:4761;top:2344;width:5025;height:1065" coordorigin="4761,2524" coordsize="5025,10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 id="AutoShape 10" o:spid="_x0000_s1031" type="#_x0000_t109" style="position:absolute;left:4761;top:2524;width:1965;height:1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7SxwgAA&#10;ANsAAAAPAAAAZHJzL2Rvd25yZXYueG1sRE9Na8JAEL0L/Q/LFHqrG4WKja4ioq0XLYl6H7JjNpid&#10;Ddmtpv56Vyh4m8f7nOm8s7W4UOsrxwoG/QQEceF0xaWCw379PgbhA7LG2jEp+CMP89lLb4qpdlfO&#10;6JKHUsQQ9ikqMCE0qZS+MGTR911DHLmTay2GCNtS6havMdzWcpgkI2mx4thgsKGloeKc/1oFssq+&#10;VmZTbIej7/XnbfczOGfJUam3124xARGoC0/xv3uj4/wPePwSD5Cz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XHtLHCAAAA2wAAAA8AAAAAAAAAAAAAAAAAlwIAAGRycy9kb3du&#10;cmV2LnhtbFBLBQYAAAAABAAEAPUAAACGAwAAAAA=&#10;" fillcolor="#daeef3" strokecolor="#4a7ebb" strokeweight="1.5pt">
                <v:fill color2="#c6d9f1" focus="100%" type="gradient"/>
                <v:shadow on="t" opacity="22938f" offset="0"/>
                <v:textbox inset=",7.2pt,,7.2pt">
                  <w:txbxContent>
                    <w:p w:rsidR="00784669" w:rsidRPr="00E33EC8" w:rsidRDefault="00784669" w:rsidP="00491A0E">
                      <w:pPr>
                        <w:rPr>
                          <w:rFonts w:ascii="Calibri" w:hAnsi="Calibri"/>
                          <w:sz w:val="20"/>
                        </w:rPr>
                      </w:pPr>
                      <w:r w:rsidRPr="00E33EC8">
                        <w:rPr>
                          <w:rFonts w:ascii="Calibri" w:hAnsi="Calibri"/>
                          <w:sz w:val="20"/>
                        </w:rPr>
                        <w:t>WP</w:t>
                      </w:r>
                      <w:r>
                        <w:rPr>
                          <w:rFonts w:ascii="Calibri" w:hAnsi="Calibri"/>
                          <w:sz w:val="20"/>
                        </w:rPr>
                        <w:t>5</w:t>
                      </w:r>
                      <w:r w:rsidRPr="00E33EC8">
                        <w:rPr>
                          <w:rFonts w:ascii="Calibri" w:hAnsi="Calibri"/>
                          <w:sz w:val="20"/>
                        </w:rPr>
                        <w:t>000</w:t>
                      </w:r>
                    </w:p>
                    <w:p w:rsidR="00784669" w:rsidRPr="00E33EC8" w:rsidRDefault="00784669" w:rsidP="00491A0E">
                      <w:pPr>
                        <w:rPr>
                          <w:rFonts w:ascii="Calibri" w:hAnsi="Calibri"/>
                        </w:rPr>
                      </w:pPr>
                      <w:r>
                        <w:rPr>
                          <w:rFonts w:ascii="Calibri" w:hAnsi="Calibri"/>
                          <w:sz w:val="16"/>
                        </w:rPr>
                        <w:t>Impact Assessment</w:t>
                      </w:r>
                    </w:p>
                    <w:p w:rsidR="00784669" w:rsidRDefault="00784669" w:rsidP="00491A0E"/>
                  </w:txbxContent>
                </v:textbox>
              </v:shape>
              <v:shape id="AutoShape 11" o:spid="_x0000_s1032" type="#_x0000_t109" style="position:absolute;left:7821;top:2524;width:1965;height:1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FSrGwgAA&#10;ANsAAAAPAAAAZHJzL2Rvd25yZXYueG1sRE9Na8JAEL0X/A/LCN7qJh5Cm7pKEa1e2hK19yE7zYZk&#10;Z0N2q9Ff3xUEb/N4nzNfDrYVJ+p97VhBOk1AEJdO11wpOB42zy8gfEDW2DomBRfysFyMnuaYa3fm&#10;gk77UIkYwj5HBSaELpfSl4Ys+qnriCP363qLIcK+krrHcwy3rZwlSSYt1hwbDHa0MlQ2+z+rQNbF&#10;x9rsys9Ztt28Xr++06ZIfpSajIf3NxCBhvAQ3907HedncPslHiA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VKsbCAAAA2wAAAA8AAAAAAAAAAAAAAAAAlwIAAGRycy9kb3du&#10;cmV2LnhtbFBLBQYAAAAABAAEAPUAAACGAwAAAAA=&#10;" fillcolor="#daeef3" strokecolor="#4a7ebb" strokeweight="1.5pt">
                <v:fill color2="#c6d9f1" focus="100%" type="gradient"/>
                <v:shadow on="t" opacity="22938f" offset="0"/>
                <v:textbox inset=",7.2pt,,7.2pt">
                  <w:txbxContent>
                    <w:p w:rsidR="00784669" w:rsidRPr="00E33EC8" w:rsidRDefault="00784669" w:rsidP="00491A0E">
                      <w:pPr>
                        <w:rPr>
                          <w:rFonts w:ascii="Calibri" w:hAnsi="Calibri"/>
                          <w:sz w:val="20"/>
                        </w:rPr>
                      </w:pPr>
                      <w:r w:rsidRPr="00E33EC8">
                        <w:rPr>
                          <w:rFonts w:ascii="Calibri" w:hAnsi="Calibri"/>
                          <w:sz w:val="20"/>
                        </w:rPr>
                        <w:t>WP</w:t>
                      </w:r>
                      <w:r>
                        <w:rPr>
                          <w:rFonts w:ascii="Calibri" w:hAnsi="Calibri"/>
                          <w:sz w:val="20"/>
                        </w:rPr>
                        <w:t>6</w:t>
                      </w:r>
                      <w:r w:rsidRPr="00E33EC8">
                        <w:rPr>
                          <w:rFonts w:ascii="Calibri" w:hAnsi="Calibri"/>
                          <w:sz w:val="20"/>
                        </w:rPr>
                        <w:t>000</w:t>
                      </w:r>
                    </w:p>
                    <w:p w:rsidR="00784669" w:rsidRPr="00E33EC8" w:rsidRDefault="00784669" w:rsidP="00491A0E">
                      <w:pPr>
                        <w:rPr>
                          <w:rFonts w:ascii="Calibri" w:hAnsi="Calibri"/>
                        </w:rPr>
                      </w:pPr>
                      <w:r>
                        <w:rPr>
                          <w:rFonts w:ascii="Calibri" w:hAnsi="Calibri"/>
                          <w:sz w:val="16"/>
                        </w:rPr>
                        <w:t>Scientific Roadmap</w:t>
                      </w:r>
                    </w:p>
                    <w:p w:rsidR="00784669" w:rsidRDefault="00784669" w:rsidP="00491A0E"/>
                  </w:txbxContent>
                </v:textbox>
              </v:shape>
            </v:group>
            <v:group id="Group 12" o:spid="_x0000_s1033" style="position:absolute;left:5460;top:3607;width:2706;height:9702" coordorigin="5460,3607" coordsize="2706,9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shape id="AutoShape 13" o:spid="_x0000_s1034" type="#_x0000_t109" style="position:absolute;left:5460;top:3607;width:2685;height:1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xhsvxAAA&#10;ANsAAAAPAAAAZHJzL2Rvd25yZXYueG1sRI9Bb8IwDIXvk/gPkZG4jRQOiHUENCEYXNhUtt2txmsq&#10;GqdqMij8+vmAxM3We37v82LV+0adqYt1YAOTcQaKuAy25srA99f2eQ4qJmSLTWAycKUIq+XgaYG5&#10;DRcu6HxMlZIQjjkacCm1udaxdOQxjkNLLNpv6DwmWbtK2w4vEu4bPc2ymfZYszQ4bGntqDwd/7wB&#10;XRfvG7cvD9PZbvty+/icnIrsx5jRsH97BZWoTw/z/XpvBV9g5Rc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8YbL8QAAADbAAAADwAAAAAAAAAAAAAAAACXAgAAZHJzL2Rv&#10;d25yZXYueG1sUEsFBgAAAAAEAAQA9QAAAIgDAAAAAA==&#10;" fillcolor="#daeef3" strokecolor="#4a7ebb" strokeweight="1.5pt">
                <v:fill color2="#c6d9f1" focus="100%" type="gradient"/>
                <v:shadow on="t" opacity="22938f" offset="0"/>
                <v:textbox inset=",7.2pt,,7.2pt">
                  <w:txbxContent>
                    <w:p w:rsidR="00784669" w:rsidRPr="00E33EC8" w:rsidRDefault="00784669" w:rsidP="00491A0E">
                      <w:pPr>
                        <w:rPr>
                          <w:rFonts w:ascii="Calibri" w:hAnsi="Calibri"/>
                          <w:sz w:val="20"/>
                        </w:rPr>
                      </w:pPr>
                      <w:r w:rsidRPr="00E33EC8">
                        <w:rPr>
                          <w:rFonts w:ascii="Calibri" w:hAnsi="Calibri"/>
                          <w:sz w:val="20"/>
                        </w:rPr>
                        <w:t>WP</w:t>
                      </w:r>
                      <w:r>
                        <w:rPr>
                          <w:rFonts w:ascii="Calibri" w:hAnsi="Calibri"/>
                          <w:sz w:val="20"/>
                        </w:rPr>
                        <w:t>51</w:t>
                      </w:r>
                      <w:r w:rsidRPr="00E33EC8">
                        <w:rPr>
                          <w:rFonts w:ascii="Calibri" w:hAnsi="Calibri"/>
                          <w:sz w:val="20"/>
                        </w:rPr>
                        <w:t>00</w:t>
                      </w:r>
                    </w:p>
                    <w:p w:rsidR="00784669" w:rsidRPr="00E33EC8" w:rsidRDefault="00784669" w:rsidP="00491A0E">
                      <w:pPr>
                        <w:rPr>
                          <w:rFonts w:ascii="Calibri" w:hAnsi="Calibri"/>
                        </w:rPr>
                      </w:pPr>
                      <w:r>
                        <w:rPr>
                          <w:rFonts w:ascii="Calibri" w:hAnsi="Calibri"/>
                          <w:sz w:val="16"/>
                        </w:rPr>
                        <w:t>Development of Assessment tools and inter-comparison framework</w:t>
                      </w:r>
                    </w:p>
                    <w:p w:rsidR="00784669" w:rsidRDefault="00784669" w:rsidP="00491A0E"/>
                  </w:txbxContent>
                </v:textbox>
              </v:shape>
              <v:shape id="AutoShape 14" o:spid="_x0000_s1035" type="#_x0000_t109" style="position:absolute;left:5460;top:4844;width:2685;height:1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ir60wgAA&#10;ANsAAAAPAAAAZHJzL2Rvd25yZXYueG1sRE9NawIxEL0X/A9hhN5qdvcgdTVKKWq92LJW70MybhY3&#10;k2WT6tZf3xQKvc3jfc5iNbhWXKkPjWcF+SQDQay9abhWcPzcPD2DCBHZYOuZFHxTgNVy9LDA0vgb&#10;V3Q9xFqkEA4lKrAxdqWUQVtyGCa+I07c2fcOY4J9LU2PtxTuWllk2VQ6bDg1WOzo1ZK+HL6cAtlU&#10;27Xd6X0xfdvM7u8f+aXKTko9joeXOYhIQ/wX/7l3Js2fwe8v6QC5/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SKvrTCAAAA2wAAAA8AAAAAAAAAAAAAAAAAlwIAAGRycy9kb3du&#10;cmV2LnhtbFBLBQYAAAAABAAEAPUAAACGAwAAAAA=&#10;" fillcolor="#daeef3" strokecolor="#4a7ebb" strokeweight="1.5pt">
                <v:fill color2="#c6d9f1" focus="100%" type="gradient"/>
                <v:shadow on="t" opacity="22938f" offset="0"/>
                <v:textbox inset=",7.2pt,,7.2pt">
                  <w:txbxContent>
                    <w:p w:rsidR="00784669" w:rsidRPr="00E33EC8" w:rsidRDefault="00784669" w:rsidP="00491A0E">
                      <w:pPr>
                        <w:rPr>
                          <w:rFonts w:ascii="Calibri" w:hAnsi="Calibri"/>
                          <w:sz w:val="20"/>
                        </w:rPr>
                      </w:pPr>
                      <w:r w:rsidRPr="00E33EC8">
                        <w:rPr>
                          <w:rFonts w:ascii="Calibri" w:hAnsi="Calibri"/>
                          <w:sz w:val="20"/>
                        </w:rPr>
                        <w:t>WP</w:t>
                      </w:r>
                      <w:r>
                        <w:rPr>
                          <w:rFonts w:ascii="Calibri" w:hAnsi="Calibri"/>
                          <w:sz w:val="20"/>
                        </w:rPr>
                        <w:t>52</w:t>
                      </w:r>
                      <w:r w:rsidRPr="00E33EC8">
                        <w:rPr>
                          <w:rFonts w:ascii="Calibri" w:hAnsi="Calibri"/>
                          <w:sz w:val="20"/>
                        </w:rPr>
                        <w:t>00</w:t>
                      </w:r>
                    </w:p>
                    <w:p w:rsidR="00784669" w:rsidRPr="00E33EC8" w:rsidRDefault="00784669" w:rsidP="00491A0E">
                      <w:pPr>
                        <w:rPr>
                          <w:rFonts w:ascii="Calibri" w:hAnsi="Calibri"/>
                        </w:rPr>
                      </w:pPr>
                      <w:r>
                        <w:rPr>
                          <w:rFonts w:ascii="Calibri" w:hAnsi="Calibri"/>
                          <w:sz w:val="16"/>
                        </w:rPr>
                        <w:t>Comparison with State of the Art and other altimeter missions</w:t>
                      </w:r>
                    </w:p>
                    <w:p w:rsidR="00784669" w:rsidRDefault="00784669" w:rsidP="00491A0E"/>
                  </w:txbxContent>
                </v:textbox>
              </v:shape>
              <v:shape id="AutoShape 15" o:spid="_x0000_s1036" type="#_x0000_t109" style="position:absolute;left:5460;top:6081;width:2685;height: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3N2UwgAA&#10;ANsAAAAPAAAAZHJzL2Rvd25yZXYueG1sRE89b8IwEN0r8R+sQ2IrTjKgNmAQQqRkaavQsp/iI46I&#10;z1HskrS/vh4qdXx635vdZDtxp8G3jhWkywQEce10y42Cz4/i8QmED8gaO8ek4Js87Lazhw3m2o1c&#10;0f0cGhFD2OeowITQ51L62pBFv3Q9ceSubrAYIhwaqQccY7jtZJYkK2mx5dhgsKeDofp2/rIKZFu9&#10;HE1Zv2arU/H88/ae3qrkotRiPu3XIAJN4V/85y61giyuj1/iD5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c3ZTCAAAA2wAAAA8AAAAAAAAAAAAAAAAAlwIAAGRycy9kb3du&#10;cmV2LnhtbFBLBQYAAAAABAAEAPUAAACGAwAAAAA=&#10;" fillcolor="#daeef3" strokecolor="#4a7ebb" strokeweight="1.5pt">
                <v:fill color2="#c6d9f1" focus="100%" type="gradient"/>
                <v:shadow on="t" opacity="22938f" offset="0"/>
                <v:textbox inset=",7.2pt,,7.2pt">
                  <w:txbxContent>
                    <w:p w:rsidR="00784669" w:rsidRPr="00E33EC8" w:rsidRDefault="00784669" w:rsidP="00491A0E">
                      <w:pPr>
                        <w:rPr>
                          <w:rFonts w:ascii="Calibri" w:hAnsi="Calibri"/>
                          <w:sz w:val="20"/>
                        </w:rPr>
                      </w:pPr>
                      <w:r w:rsidRPr="00E33EC8">
                        <w:rPr>
                          <w:rFonts w:ascii="Calibri" w:hAnsi="Calibri"/>
                          <w:sz w:val="20"/>
                        </w:rPr>
                        <w:t>WP</w:t>
                      </w:r>
                      <w:r>
                        <w:rPr>
                          <w:rFonts w:ascii="Calibri" w:hAnsi="Calibri"/>
                          <w:sz w:val="20"/>
                        </w:rPr>
                        <w:t>53</w:t>
                      </w:r>
                      <w:r w:rsidRPr="00E33EC8">
                        <w:rPr>
                          <w:rFonts w:ascii="Calibri" w:hAnsi="Calibri"/>
                          <w:sz w:val="20"/>
                        </w:rPr>
                        <w:t>00</w:t>
                      </w:r>
                    </w:p>
                    <w:p w:rsidR="00784669" w:rsidRPr="00E33EC8" w:rsidRDefault="00784669" w:rsidP="00491A0E">
                      <w:pPr>
                        <w:rPr>
                          <w:rFonts w:ascii="Calibri" w:hAnsi="Calibri"/>
                        </w:rPr>
                      </w:pPr>
                      <w:r>
                        <w:rPr>
                          <w:rFonts w:ascii="Calibri" w:hAnsi="Calibri"/>
                          <w:sz w:val="16"/>
                        </w:rPr>
                        <w:t>Evaluation of Scientific Innovations</w:t>
                      </w:r>
                    </w:p>
                    <w:p w:rsidR="00784669" w:rsidRDefault="00784669" w:rsidP="00491A0E"/>
                  </w:txbxContent>
                </v:textbox>
              </v:shape>
              <v:shape id="AutoShape 16" o:spid="_x0000_s1037" type="#_x0000_t109" style="position:absolute;left:5460;top:7138;width:2685;height: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kHgPxAAA&#10;ANsAAAAPAAAAZHJzL2Rvd25yZXYueG1sRI9Pa8JAFMTvBb/D8gRvdZMcpI2uIqLVS1vin/sj+8wG&#10;s29DdqvRT98tFDwOM/MbZrbobSOu1PnasYJ0nIAgLp2uuVJwPGxe30D4gKyxcUwK7uRhMR+8zDDX&#10;7sYFXfehEhHCPkcFJoQ2l9KXhiz6sWuJo3d2ncUQZVdJ3eEtwm0jsySZSIs1xwWDLa0MlZf9j1Ug&#10;6+JjbXblZzbZbt4fX9/ppUhOSo2G/XIKIlAfnuH/9k4ryFL4+xJ/gJ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JB4D8QAAADbAAAADwAAAAAAAAAAAAAAAACXAgAAZHJzL2Rv&#10;d25yZXYueG1sUEsFBgAAAAAEAAQA9QAAAIgDAAAAAA==&#10;" fillcolor="#daeef3" strokecolor="#4a7ebb" strokeweight="1.5pt">
                <v:fill color2="#c6d9f1" focus="100%" type="gradient"/>
                <v:shadow on="t" opacity="22938f" offset="0"/>
                <v:textbox inset=",7.2pt,,7.2pt">
                  <w:txbxContent>
                    <w:p w:rsidR="00784669" w:rsidRPr="00E33EC8" w:rsidRDefault="00784669" w:rsidP="00491A0E">
                      <w:pPr>
                        <w:rPr>
                          <w:rFonts w:ascii="Calibri" w:hAnsi="Calibri"/>
                          <w:sz w:val="20"/>
                        </w:rPr>
                      </w:pPr>
                      <w:r w:rsidRPr="00E33EC8">
                        <w:rPr>
                          <w:rFonts w:ascii="Calibri" w:hAnsi="Calibri"/>
                          <w:sz w:val="20"/>
                        </w:rPr>
                        <w:t>WP</w:t>
                      </w:r>
                      <w:r>
                        <w:rPr>
                          <w:rFonts w:ascii="Calibri" w:hAnsi="Calibri"/>
                          <w:sz w:val="20"/>
                        </w:rPr>
                        <w:t>54</w:t>
                      </w:r>
                      <w:r w:rsidRPr="00E33EC8">
                        <w:rPr>
                          <w:rFonts w:ascii="Calibri" w:hAnsi="Calibri"/>
                          <w:sz w:val="20"/>
                        </w:rPr>
                        <w:t>00</w:t>
                      </w:r>
                    </w:p>
                    <w:p w:rsidR="00784669" w:rsidRPr="00E33EC8" w:rsidRDefault="00784669" w:rsidP="00491A0E">
                      <w:pPr>
                        <w:rPr>
                          <w:rFonts w:ascii="Calibri" w:hAnsi="Calibri"/>
                        </w:rPr>
                      </w:pPr>
                      <w:r>
                        <w:rPr>
                          <w:rFonts w:ascii="Calibri" w:hAnsi="Calibri"/>
                          <w:sz w:val="16"/>
                        </w:rPr>
                        <w:t>Overall Assessment</w:t>
                      </w:r>
                    </w:p>
                    <w:p w:rsidR="00784669" w:rsidRDefault="00784669" w:rsidP="00491A0E"/>
                  </w:txbxContent>
                </v:textbox>
              </v:shape>
              <v:shape id="AutoShape 17" o:spid="_x0000_s1038" type="#_x0000_t109" style="position:absolute;left:5460;top:8195;width:2685;height: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uZ4xAAA&#10;ANsAAAAPAAAAZHJzL2Rvd25yZXYueG1sRI9Ba8JAFITvgv9heUJvujEHqdFVRNR6aSVpvT+yz2ww&#10;+zZkV03767uFgsdhZr5hluveNuJOna8dK5hOEhDEpdM1Vwq+PvfjVxA+IGtsHJOCb/KwXg0HS8y0&#10;e3BO9yJUIkLYZ6jAhNBmUvrSkEU/cS1x9C6usxii7CqpO3xEuG1kmiQzabHmuGCwpa2h8lrcrAJZ&#10;54edOZbv6extP//5OE2veXJW6mXUbxYgAvXhGf5vH7WCNIW/L/EH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LmeMQAAADbAAAADwAAAAAAAAAAAAAAAACXAgAAZHJzL2Rv&#10;d25yZXYueG1sUEsFBgAAAAAEAAQA9QAAAIgDAAAAAA==&#10;" fillcolor="#daeef3" strokecolor="#4a7ebb" strokeweight="1.5pt">
                <v:fill color2="#c6d9f1" focus="100%" type="gradient"/>
                <v:shadow on="t" opacity="22938f" offset="0"/>
                <v:textbox inset=",7.2pt,,7.2pt">
                  <w:txbxContent>
                    <w:p w:rsidR="00784669" w:rsidRPr="00E33EC8" w:rsidRDefault="00784669" w:rsidP="00491A0E">
                      <w:pPr>
                        <w:rPr>
                          <w:rFonts w:ascii="Calibri" w:hAnsi="Calibri"/>
                          <w:sz w:val="20"/>
                        </w:rPr>
                      </w:pPr>
                      <w:r w:rsidRPr="00E33EC8">
                        <w:rPr>
                          <w:rFonts w:ascii="Calibri" w:hAnsi="Calibri"/>
                          <w:sz w:val="20"/>
                        </w:rPr>
                        <w:t>WP</w:t>
                      </w:r>
                      <w:r>
                        <w:rPr>
                          <w:rFonts w:ascii="Calibri" w:hAnsi="Calibri"/>
                          <w:sz w:val="20"/>
                        </w:rPr>
                        <w:t>55</w:t>
                      </w:r>
                      <w:r w:rsidRPr="00E33EC8">
                        <w:rPr>
                          <w:rFonts w:ascii="Calibri" w:hAnsi="Calibri"/>
                          <w:sz w:val="20"/>
                        </w:rPr>
                        <w:t>00</w:t>
                      </w:r>
                    </w:p>
                    <w:p w:rsidR="00784669" w:rsidRPr="00E33EC8" w:rsidRDefault="00784669" w:rsidP="00491A0E">
                      <w:pPr>
                        <w:rPr>
                          <w:rFonts w:ascii="Calibri" w:hAnsi="Calibri"/>
                        </w:rPr>
                      </w:pPr>
                      <w:r>
                        <w:rPr>
                          <w:rFonts w:ascii="Calibri" w:hAnsi="Calibri"/>
                          <w:sz w:val="16"/>
                        </w:rPr>
                        <w:t>Open Ocean Impact Assessment</w:t>
                      </w:r>
                    </w:p>
                    <w:p w:rsidR="00784669" w:rsidRDefault="00784669" w:rsidP="00491A0E"/>
                  </w:txbxContent>
                </v:textbox>
              </v:shape>
              <v:shape id="AutoShape 18" o:spid="_x0000_s1039" type="#_x0000_t109" style="position:absolute;left:5460;top:9252;width:2685;height: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kPjxAAA&#10;ANsAAAAPAAAAZHJzL2Rvd25yZXYueG1sRI9Pa8JAFMTvBb/D8oTe6sYUpEZXEfHfpZXYen9kn9lg&#10;9m3Irhr99G6h0OMwM79hpvPO1uJKra8cKxgOEhDEhdMVlwp+vtdvHyB8QNZYOyYFd/Iwn/Vepphp&#10;d+OcrodQighhn6ECE0KTSekLQxb9wDXE0Tu51mKIsi2lbvEW4baWaZKMpMWK44LBhpaGivPhYhXI&#10;Kt+szK74TEfb9fjxtR+e8+So1Gu/W0xABOrCf/ivvdMK0nf4/RJ/gJ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w5D48QAAADbAAAADwAAAAAAAAAAAAAAAACXAgAAZHJzL2Rv&#10;d25yZXYueG1sUEsFBgAAAAAEAAQA9QAAAIgDAAAAAA==&#10;" fillcolor="#daeef3" strokecolor="#4a7ebb" strokeweight="1.5pt">
                <v:fill color2="#c6d9f1" focus="100%" type="gradient"/>
                <v:shadow on="t" opacity="22938f" offset="0"/>
                <v:textbox inset=",7.2pt,,7.2pt">
                  <w:txbxContent>
                    <w:p w:rsidR="00784669" w:rsidRPr="00E33EC8" w:rsidRDefault="00784669" w:rsidP="00491A0E">
                      <w:pPr>
                        <w:rPr>
                          <w:rFonts w:ascii="Calibri" w:hAnsi="Calibri"/>
                          <w:sz w:val="20"/>
                        </w:rPr>
                      </w:pPr>
                      <w:r w:rsidRPr="00E33EC8">
                        <w:rPr>
                          <w:rFonts w:ascii="Calibri" w:hAnsi="Calibri"/>
                          <w:sz w:val="20"/>
                        </w:rPr>
                        <w:t>WP</w:t>
                      </w:r>
                      <w:r>
                        <w:rPr>
                          <w:rFonts w:ascii="Calibri" w:hAnsi="Calibri"/>
                          <w:sz w:val="20"/>
                        </w:rPr>
                        <w:t>56</w:t>
                      </w:r>
                      <w:r w:rsidRPr="00E33EC8">
                        <w:rPr>
                          <w:rFonts w:ascii="Calibri" w:hAnsi="Calibri"/>
                          <w:sz w:val="20"/>
                        </w:rPr>
                        <w:t>00</w:t>
                      </w:r>
                    </w:p>
                    <w:p w:rsidR="00784669" w:rsidRPr="00E33EC8" w:rsidRDefault="00784669" w:rsidP="00491A0E">
                      <w:pPr>
                        <w:rPr>
                          <w:rFonts w:ascii="Calibri" w:hAnsi="Calibri"/>
                        </w:rPr>
                      </w:pPr>
                      <w:r>
                        <w:rPr>
                          <w:rFonts w:ascii="Calibri" w:hAnsi="Calibri"/>
                          <w:sz w:val="16"/>
                        </w:rPr>
                        <w:t>Coastal Ocean Impact Assessment</w:t>
                      </w:r>
                    </w:p>
                    <w:p w:rsidR="00784669" w:rsidRDefault="00784669" w:rsidP="00491A0E"/>
                  </w:txbxContent>
                </v:textbox>
              </v:shape>
              <v:shape id="AutoShape 19" o:spid="_x0000_s1040" type="#_x0000_t109" style="position:absolute;left:5460;top:10309;width:2685;height: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59uXxAAA&#10;ANsAAAAPAAAAZHJzL2Rvd25yZXYueG1sRI9Pa8JAFMTvBb/D8oTe6sZQpEZXEfHfpZXYen9kn9lg&#10;9m3Irhr99G6h0OMwM79hpvPO1uJKra8cKxgOEhDEhdMVlwp+vtdvHyB8QNZYOyYFd/Iwn/Vepphp&#10;d+OcrodQighhn6ECE0KTSekLQxb9wDXE0Tu51mKIsi2lbvEW4baWaZKMpMWK44LBhpaGivPhYhXI&#10;Kt+szK74TEfb9fjxtR+e8+So1Gu/W0xABOrCf/ivvdMK0nf4/RJ/gJ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Ofbl8QAAADbAAAADwAAAAAAAAAAAAAAAACXAgAAZHJzL2Rv&#10;d25yZXYueG1sUEsFBgAAAAAEAAQA9QAAAIgDAAAAAA==&#10;" fillcolor="#daeef3" strokecolor="#4a7ebb" strokeweight="1.5pt">
                <v:fill color2="#c6d9f1" focus="100%" type="gradient"/>
                <v:shadow on="t" opacity="22938f" offset="0"/>
                <v:textbox inset=",7.2pt,,7.2pt">
                  <w:txbxContent>
                    <w:p w:rsidR="00784669" w:rsidRPr="00E33EC8" w:rsidRDefault="00784669" w:rsidP="00491A0E">
                      <w:pPr>
                        <w:rPr>
                          <w:rFonts w:ascii="Calibri" w:hAnsi="Calibri"/>
                          <w:sz w:val="20"/>
                        </w:rPr>
                      </w:pPr>
                      <w:r w:rsidRPr="00E33EC8">
                        <w:rPr>
                          <w:rFonts w:ascii="Calibri" w:hAnsi="Calibri"/>
                          <w:sz w:val="20"/>
                        </w:rPr>
                        <w:t>WP</w:t>
                      </w:r>
                      <w:r>
                        <w:rPr>
                          <w:rFonts w:ascii="Calibri" w:hAnsi="Calibri"/>
                          <w:sz w:val="20"/>
                        </w:rPr>
                        <w:t>57</w:t>
                      </w:r>
                      <w:r w:rsidRPr="00E33EC8">
                        <w:rPr>
                          <w:rFonts w:ascii="Calibri" w:hAnsi="Calibri"/>
                          <w:sz w:val="20"/>
                        </w:rPr>
                        <w:t>00</w:t>
                      </w:r>
                    </w:p>
                    <w:p w:rsidR="00784669" w:rsidRPr="00E33EC8" w:rsidRDefault="00784669" w:rsidP="00491A0E">
                      <w:pPr>
                        <w:rPr>
                          <w:rFonts w:ascii="Calibri" w:hAnsi="Calibri"/>
                        </w:rPr>
                      </w:pPr>
                      <w:r>
                        <w:rPr>
                          <w:rFonts w:ascii="Calibri" w:hAnsi="Calibri"/>
                          <w:sz w:val="16"/>
                        </w:rPr>
                        <w:t>Polar Ocean Impact Assessment</w:t>
                      </w:r>
                    </w:p>
                    <w:p w:rsidR="00784669" w:rsidRDefault="00784669" w:rsidP="00491A0E"/>
                  </w:txbxContent>
                </v:textbox>
              </v:shape>
              <v:shape id="AutoShape 20" o:spid="_x0000_s1041" type="#_x0000_t109" style="position:absolute;left:5460;top:11366;width:2685;height: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q34MxAAA&#10;ANsAAAAPAAAAZHJzL2Rvd25yZXYueG1sRI9Pa8JAFMTvBb/D8oTe6sZApUZXEfHfpZXYen9kn9lg&#10;9m3Irhr99G6h0OMwM79hpvPO1uJKra8cKxgOEhDEhdMVlwp+vtdvHyB8QNZYOyYFd/Iwn/Vepphp&#10;d+OcrodQighhn6ECE0KTSekLQxb9wDXE0Tu51mKIsi2lbvEW4baWaZKMpMWK44LBhpaGivPhYhXI&#10;Kt+szK74TEfb9fjxtR+e8+So1Gu/W0xABOrCf/ivvdMK0nf4/RJ/gJ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6t+DMQAAADbAAAADwAAAAAAAAAAAAAAAACXAgAAZHJzL2Rv&#10;d25yZXYueG1sUEsFBgAAAAAEAAQA9QAAAIgDAAAAAA==&#10;" fillcolor="#daeef3" strokecolor="#4a7ebb" strokeweight="1.5pt">
                <v:fill color2="#c6d9f1" focus="100%" type="gradient"/>
                <v:shadow on="t" opacity="22938f" offset="0"/>
                <v:textbox inset=",7.2pt,,7.2pt">
                  <w:txbxContent>
                    <w:p w:rsidR="00784669" w:rsidRPr="00E33EC8" w:rsidRDefault="00784669" w:rsidP="00491A0E">
                      <w:pPr>
                        <w:rPr>
                          <w:rFonts w:ascii="Calibri" w:hAnsi="Calibri"/>
                          <w:sz w:val="20"/>
                        </w:rPr>
                      </w:pPr>
                      <w:r w:rsidRPr="00E33EC8">
                        <w:rPr>
                          <w:rFonts w:ascii="Calibri" w:hAnsi="Calibri"/>
                          <w:sz w:val="20"/>
                        </w:rPr>
                        <w:t>WP</w:t>
                      </w:r>
                      <w:r>
                        <w:rPr>
                          <w:rFonts w:ascii="Calibri" w:hAnsi="Calibri"/>
                          <w:sz w:val="20"/>
                        </w:rPr>
                        <w:t>58</w:t>
                      </w:r>
                      <w:r w:rsidRPr="00E33EC8">
                        <w:rPr>
                          <w:rFonts w:ascii="Calibri" w:hAnsi="Calibri"/>
                          <w:sz w:val="20"/>
                        </w:rPr>
                        <w:t>00</w:t>
                      </w:r>
                    </w:p>
                    <w:p w:rsidR="00784669" w:rsidRPr="00E33EC8" w:rsidRDefault="00784669" w:rsidP="00491A0E">
                      <w:pPr>
                        <w:rPr>
                          <w:rFonts w:ascii="Calibri" w:hAnsi="Calibri"/>
                        </w:rPr>
                      </w:pPr>
                      <w:r>
                        <w:rPr>
                          <w:rFonts w:ascii="Calibri" w:hAnsi="Calibri"/>
                          <w:sz w:val="16"/>
                        </w:rPr>
                        <w:t>Sea Floor Impact Assessment</w:t>
                      </w:r>
                    </w:p>
                    <w:p w:rsidR="00784669" w:rsidRDefault="00784669" w:rsidP="00491A0E"/>
                  </w:txbxContent>
                </v:textbox>
              </v:shape>
              <v:shape id="AutoShape 21" o:spid="_x0000_s1042" type="#_x0000_t109" style="position:absolute;left:5481;top:12424;width:2685;height: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eeB7xAAA&#10;ANsAAAAPAAAAZHJzL2Rvd25yZXYueG1sRI9Pa8JAFMTvBb/D8gRvdWMOoY2uIqLVS1vin/sj+8wG&#10;s29DdqvRT98tFDwOM/MbZrbobSOu1PnasYLJOAFBXDpdc6XgeNi8voHwAVlj45gU3MnDYj54mWGu&#10;3Y0Luu5DJSKEfY4KTAhtLqUvDVn0Y9cSR+/sOoshyq6SusNbhNtGpkmSSYs1xwWDLa0MlZf9j1Ug&#10;6+JjbXblZ5ptN++Pr+/JpUhOSo2G/XIKIlAfnuH/9k4rSDP4+xJ/gJ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3nge8QAAADbAAAADwAAAAAAAAAAAAAAAACXAgAAZHJzL2Rv&#10;d25yZXYueG1sUEsFBgAAAAAEAAQA9QAAAIgDAAAAAA==&#10;" fillcolor="#daeef3" strokecolor="#4a7ebb" strokeweight="1.5pt">
                <v:fill color2="#c6d9f1" focus="100%" type="gradient"/>
                <v:shadow on="t" opacity="22938f" offset="0"/>
                <v:textbox inset=",7.2pt,,7.2pt">
                  <w:txbxContent>
                    <w:p w:rsidR="00784669" w:rsidRPr="00E33EC8" w:rsidRDefault="00784669" w:rsidP="00491A0E">
                      <w:pPr>
                        <w:rPr>
                          <w:rFonts w:ascii="Calibri" w:hAnsi="Calibri"/>
                          <w:sz w:val="20"/>
                        </w:rPr>
                      </w:pPr>
                      <w:r w:rsidRPr="00E33EC8">
                        <w:rPr>
                          <w:rFonts w:ascii="Calibri" w:hAnsi="Calibri"/>
                          <w:sz w:val="20"/>
                        </w:rPr>
                        <w:t>WP</w:t>
                      </w:r>
                      <w:r>
                        <w:rPr>
                          <w:rFonts w:ascii="Calibri" w:hAnsi="Calibri"/>
                          <w:sz w:val="20"/>
                        </w:rPr>
                        <w:t>59</w:t>
                      </w:r>
                      <w:r w:rsidRPr="00E33EC8">
                        <w:rPr>
                          <w:rFonts w:ascii="Calibri" w:hAnsi="Calibri"/>
                          <w:sz w:val="20"/>
                        </w:rPr>
                        <w:t>00</w:t>
                      </w:r>
                    </w:p>
                    <w:p w:rsidR="00784669" w:rsidRPr="00E33EC8" w:rsidRDefault="00784669" w:rsidP="00491A0E">
                      <w:pPr>
                        <w:rPr>
                          <w:rFonts w:ascii="Calibri" w:hAnsi="Calibri"/>
                        </w:rPr>
                      </w:pPr>
                      <w:r>
                        <w:rPr>
                          <w:rFonts w:ascii="Calibri" w:hAnsi="Calibri"/>
                          <w:sz w:val="16"/>
                        </w:rPr>
                        <w:t>Compile Impact Assessment Report</w:t>
                      </w:r>
                    </w:p>
                    <w:p w:rsidR="00784669" w:rsidRDefault="00784669" w:rsidP="00491A0E"/>
                  </w:txbxContent>
                </v:textbox>
              </v:shape>
            </v:group>
            <v:line id="Line 22" o:spid="_x0000_s1043" style="position:absolute;visibility:visible;mso-wrap-style:square" from="5121,3424" to="5121,12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p0ccIAAADbAAAADwAAAGRycy9kb3ducmV2LnhtbESPQWsCMRSE7wX/Q3iCt5pVsJXVKCIs&#10;CPXQqnh+bJ7JYvKyblJd/31TKPQ4zMw3zHLdeyfu1MUmsILJuABBXAfdsFFwOlavcxAxIWt0gUnB&#10;kyKsV4OXJZY6PPiL7odkRIZwLFGBTaktpYy1JY9xHFri7F1C5zFl2RmpO3xkuHdyWhRv0mPDecFi&#10;S1tL9fXw7RXM42TmTvvqI9TO+nN1+yzMzig1GvabBYhEffoP/7V3WsH0HX6/5B8gV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xp0ccIAAADbAAAADwAAAAAAAAAAAAAA&#10;AAChAgAAZHJzL2Rvd25yZXYueG1sUEsFBgAAAAAEAAQA+QAAAJADAAAAAA==&#10;" strokecolor="#4a7ebb" strokeweight="2pt">
              <v:fill o:detectmouseclick="t"/>
              <v:shadow on="t" opacity="22938f" offset="0"/>
            </v:line>
            <v:line id="Line 23" o:spid="_x0000_s1044" style="position:absolute;visibility:visible;mso-wrap-style:square" from="5121,12784" to="5481,12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oXgA74AAADbAAAADwAAAGRycy9kb3ducmV2LnhtbERPTYvCMBC9C/6HMMLeNFXYRbpGEaEg&#10;6GFXZc9DMybFZFKbqPXfm8OCx8f7Xqx678SdutgEVjCdFCCI66AbNgpOx2o8BxETskYXmBQ8KcJq&#10;ORwssNThwb90PyQjcgjHEhXYlNpSylhb8hgnoSXO3Dl0HlOGnZG6w0cO907OiuJLemw4N1hsaWOp&#10;vhxuXsE8Tj/daV/tQu2s/6uuP4XZGqU+Rv36G0SiPr3F/+6tVjDLY/OX/APk8gU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iheADvgAAANsAAAAPAAAAAAAAAAAAAAAAAKEC&#10;AABkcnMvZG93bnJldi54bWxQSwUGAAAAAAQABAD5AAAAjAMAAAAA&#10;" strokecolor="#4a7ebb" strokeweight="2pt">
              <v:fill o:detectmouseclick="t"/>
              <v:shadow on="t" opacity="22938f" offset="0"/>
            </v:line>
            <v:line id="Line 24" o:spid="_x0000_s1045" style="position:absolute;visibility:visible;mso-wrap-style:square" from="5121,11704" to="5481,117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clFmMIAAADbAAAADwAAAGRycy9kb3ducmV2LnhtbESPQWsCMRSE74L/IbyCN80qtOjWKEVY&#10;ENpDq9LzY/NMFpOXdRN1/feNIPQ4zMw3zHLdeyeu1MUmsILppABBXAfdsFFw2FfjOYiYkDW6wKTg&#10;ThHWq+FgiaUON/6h6y4ZkSEcS1RgU2pLKWNtyWOchJY4e8fQeUxZdkbqDm8Z7p2cFcWb9NhwXrDY&#10;0sZSfdpdvIJ5nL66w1f1GWpn/W91/i7M1ig1euk/3kEk6tN/+NneagWzBTy+5B8gV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clFmMIAAADbAAAADwAAAAAAAAAAAAAA&#10;AAChAgAAZHJzL2Rvd25yZXYueG1sUEsFBgAAAAAEAAQA+QAAAJADAAAAAA==&#10;" strokecolor="#4a7ebb" strokeweight="2pt">
              <v:fill o:detectmouseclick="t"/>
              <v:shadow on="t" opacity="22938f" offset="0"/>
            </v:line>
            <v:line id="Line 25" o:spid="_x0000_s1046" style="position:absolute;visibility:visible;mso-wrap-style:square" from="5121,10804" to="5481,108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p62MAAAADbAAAADwAAAGRycy9kb3ducmV2LnhtbERPz2vCMBS+D/wfwhO8zbSTDemMZQgF&#10;QQ+biudH85aUJS+1ybT+9+Yw2PHj+72qR+/ElYbYBVZQzgsQxG3QHRsFp2PzvAQRE7JGF5gU3ClC&#10;vZ48rbDS4cZfdD0kI3IIxwoV2JT6SsrYWvIY56Enztx3GDymDAcj9YC3HO6dfCmKN+mx49xgsaeN&#10;pfbn8OsVLGP56k77ZhdaZ/25uXwWZmuUmk3Hj3cQicb0L/5zb7WCRV6fv+QfINc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kqetjAAAAA2wAAAA8AAAAAAAAAAAAAAAAA&#10;oQIAAGRycy9kb3ducmV2LnhtbFBLBQYAAAAABAAEAPkAAACOAwAAAAA=&#10;" strokecolor="#4a7ebb" strokeweight="2pt">
              <v:fill o:detectmouseclick="t"/>
              <v:shadow on="t" opacity="22938f" offset="0"/>
            </v:line>
            <v:line id="Line 26" o:spid="_x0000_s1047" style="position:absolute;visibility:visible;mso-wrap-style:square" from="5121,9724" to="5481,97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mbfQ8MAAADbAAAADwAAAGRycy9kb3ducmV2LnhtbESPQWsCMRSE7wX/Q3iF3mp2LZVlNUoR&#10;FoT2YFU8PzavydLkZd2kuv33plDwOMzMN8xyPXonLjTELrCCclqAIG6D7tgoOB6a5wpETMgaXWBS&#10;8EsR1qvJwxJrHa78SZd9MiJDONaowKbU11LG1pLHOA09cfa+wuAxZTkYqQe8Zrh3clYUc+mx47xg&#10;saeNpfZ7/+MVVLF8dceP5j20zvpTc94VZmuUenoc3xYgEo3pHv5vb7WClxL+vuQfIFc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Zm30PDAAAA2wAAAA8AAAAAAAAAAAAA&#10;AAAAoQIAAGRycy9kb3ducmV2LnhtbFBLBQYAAAAABAAEAPkAAACRAwAAAAA=&#10;" strokecolor="#4a7ebb" strokeweight="2pt">
              <v:fill o:detectmouseclick="t"/>
              <v:shadow on="t" opacity="22938f" offset="0"/>
            </v:line>
            <v:line id="Line 27" o:spid="_x0000_s1048" style="position:absolute;visibility:visible;mso-wrap-style:square" from="5121,8644" to="5481,86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2gLMIAAADcAAAADwAAAGRycy9kb3ducmV2LnhtbESPQWsCMRSE7wX/Q3iCt5q1oNjVKFJY&#10;EPTQWvH82DyTxeRl3URd/31TKPQ4zHwzzHLdeyfu1MUmsILJuABBXAfdsFFw/K5e5yBiQtboApOC&#10;J0VYrwYvSyx1ePAX3Q/JiFzCsUQFNqW2lDLWljzGcWiJs3cOnceUZWek7vCRy72Tb0Uxkx4bzgsW&#10;W/qwVF8ON69gHidTd9xXu1A760/V9bMwW6PUaNhvFiAS9ek//EdvdebeZ/B7Jh8Bufo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F2gLMIAAADcAAAADwAAAAAAAAAAAAAA&#10;AAChAgAAZHJzL2Rvd25yZXYueG1sUEsFBgAAAAAEAAQA+QAAAJADAAAAAA==&#10;" strokecolor="#4a7ebb" strokeweight="2pt">
              <v:fill o:detectmouseclick="t"/>
              <v:shadow on="t" opacity="22938f" offset="0"/>
            </v:line>
            <v:line id="Line 28" o:spid="_x0000_s1049" style="position:absolute;visibility:visible;mso-wrap-style:square" from="5121,7564" to="5481,75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xEFt8MAAADcAAAADwAAAGRycy9kb3ducmV2LnhtbESPQWsCMRSE7wX/Q3iCt5q1YKurUaSw&#10;INhDa6Xnx+aZLCYv6ybq9t83BcHjMPPNMMt17524UhebwAom4wIEcR10w0bB4bt6noGICVmjC0wK&#10;finCejV4WmKpw42/6LpPRuQSjiUqsCm1pZSxtuQxjkNLnL1j6DymLDsjdYe3XO6dfCmKV+mx4bxg&#10;saV3S/Vpf/EKZnEydYePahdqZ/1Pdf4szNYoNRr2mwWIRH16hO/0Vmdu/gb/Z/IRkK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MRBbfDAAAA3AAAAA8AAAAAAAAAAAAA&#10;AAAAoQIAAGRycy9kb3ducmV2LnhtbFBLBQYAAAAABAAEAPkAAACRAwAAAAA=&#10;" strokecolor="#4a7ebb" strokeweight="2pt">
              <v:fill o:detectmouseclick="t"/>
              <v:shadow on="t" opacity="22938f" offset="0"/>
            </v:line>
            <v:line id="Line 29" o:spid="_x0000_s1050" style="position:absolute;visibility:visible;mso-wrap-style:square" from="5121,6484" to="5481,64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o6RxcAAAADcAAAADwAAAGRycy9kb3ducmV2LnhtbERPTWsCMRC9F/ofwgi91ayFFrs1ihQW&#10;hPagVnoeNmOymEy2m1S3/945FDw+3vdiNcagzjTkLrGB2bQCRdwm27EzcPhqHuegckG2GBKTgT/K&#10;sFre3y2wtunCOzrvi1MSwrlGA76UvtY6t54i5mnqiYU7piFiETg4bQe8SHgM+qmqXnTEjqXBY0/v&#10;ntrT/jcamOfZczh8Nh+pDT5+Nz/bym2cMQ+Tcf0GqtBYbuJ/98aK71XWyhk5Anp5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KOkcXAAAAA3AAAAA8AAAAAAAAAAAAAAAAA&#10;oQIAAGRycy9kb3ducmV2LnhtbFBLBQYAAAAABAAEAPkAAACOAwAAAAA=&#10;" strokecolor="#4a7ebb" strokeweight="2pt">
              <v:fill o:detectmouseclick="t"/>
              <v:shadow on="t" opacity="22938f" offset="0"/>
            </v:line>
            <v:line id="Line 30" o:spid="_x0000_s1051" style="position:absolute;visibility:visible;mso-wrap-style:square" from="5121,5404" to="5481,54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cI0XsIAAADcAAAADwAAAGRycy9kb3ducmV2LnhtbESPQWsCMRSE74X+h/AK3mpWwaJbo4iw&#10;IOihVfH82Lwmi8nLuom6/ntTKPQ4zHwzzHzZeydu1MUmsILRsABBXAfdsFFwPFTvUxAxIWt0gUnB&#10;gyIsF68vcyx1uPM33fbJiFzCsUQFNqW2lDLWljzGYWiJs/cTOo8py85I3eE9l3snx0XxIT02nBcs&#10;trS2VJ/3V69gGkcTd9xV21A760/V5aswG6PU4K1ffYJI1Kf/8B+90ZmbzeD3TD4CcvEE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cI0XsIAAADcAAAADwAAAAAAAAAAAAAA&#10;AAChAgAAZHJzL2Rvd25yZXYueG1sUEsFBgAAAAAEAAQA+QAAAJADAAAAAA==&#10;" strokecolor="#4a7ebb" strokeweight="2pt">
              <v:fill o:detectmouseclick="t"/>
              <v:shadow on="t" opacity="22938f" offset="0"/>
            </v:line>
            <v:line id="Line 31" o:spid="_x0000_s1052" style="position:absolute;visibility:visible;mso-wrap-style:square" from="5121,4144" to="5481,41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V+iQsMAAADcAAAADwAAAGRycy9kb3ducmV2LnhtbESPQWsCMRSE70L/Q3iF3jTZQotdjSKF&#10;BaE9tCo9PzbPZDF52W5S3f77RhB6HGbmG2a5HoMXZxpSF1lDNVMgiNtoOrYaDvtmOgeRMrJBH5k0&#10;/FKC9epussTaxAt/0nmXrSgQTjVqcDn3tZSpdRQwzWJPXLxjHALmIgcrzYCXAg9ePir1LAN2XBYc&#10;9vTqqD3tfoKGeaqe/OG9eYutd+Gr+f5Qdmu1frgfNwsQmcb8H761t0bDi6rgeqYcAbn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1fokLDAAAA3AAAAA8AAAAAAAAAAAAA&#10;AAAAoQIAAGRycy9kb3ducmV2LnhtbFBLBQYAAAAABAAEAPkAAACRAwAAAAA=&#10;" strokecolor="#4a7ebb" strokeweight="2pt">
              <v:fill o:detectmouseclick="t"/>
              <v:shadow on="t" opacity="22938f" offset="0"/>
            </v:line>
            <w10:wrap type="tight"/>
          </v:group>
        </w:pict>
      </w:r>
    </w:p>
    <w:p w:rsidR="00491A0E" w:rsidRDefault="003552C5" w:rsidP="00491A0E">
      <w:pPr>
        <w:pStyle w:val="Caption"/>
      </w:pPr>
      <w:r>
        <w:rPr>
          <w:noProof/>
          <w:lang w:val="en-US" w:eastAsia="en-US"/>
        </w:rPr>
        <w:pict>
          <v:shape id="Text Box 36" o:spid="_x0000_s1053" type="#_x0000_t202" style="position:absolute;left:0;text-align:left;margin-left:253.95pt;margin-top:16.35pt;width:1in;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" filled="f" stroked="f">
            <v:textbox inset=",7.2pt,,7.2pt">
              <w:txbxContent>
                <w:p w:rsidR="00784669" w:rsidRPr="00FF166A" w:rsidRDefault="00784669" w:rsidP="00491A0E">
                  <w:pPr>
                    <w:rPr>
                      <w:rFonts w:ascii="Arial" w:hAnsi="Arial"/>
                      <w:sz w:val="20"/>
                    </w:rPr>
                  </w:pPr>
                  <w:r w:rsidRPr="00FF166A">
                    <w:rPr>
                      <w:rFonts w:ascii="Arial" w:hAnsi="Arial"/>
                      <w:sz w:val="20"/>
                    </w:rPr>
                    <w:t>D5.1 IAR</w:t>
                  </w:r>
                </w:p>
              </w:txbxContent>
            </v:textbox>
          </v:shape>
        </w:pict>
      </w:r>
    </w:p>
    <w:p w:rsidR="00491A0E" w:rsidRDefault="003552C5" w:rsidP="00491A0E">
      <w:pPr>
        <w:pStyle w:val="Caption"/>
      </w:pPr>
      <w:r>
        <w:rPr>
          <w:noProof/>
          <w:lang w:val="en-US" w:eastAsia="en-US"/>
        </w:rPr>
        <w:pict>
          <v:line id="Line 33" o:spid="_x0000_s1060"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7.05pt" to="157.2pt,2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" strokecolor="#4a7ebb" strokeweight="2pt">
            <v:fill o:detectmouseclick="t"/>
            <v:stroke endarrow="block"/>
            <v:shadow on="t" opacity="22938f" offset="0"/>
          </v:line>
        </w:pict>
      </w:r>
      <w:r>
        <w:rPr>
          <w:noProof/>
          <w:lang w:val="en-US" w:eastAsia="en-US"/>
        </w:rPr>
        <w:pict>
          <v:shape id="AutoShape 7" o:spid="_x0000_s1054" type="#_x0000_t109" style="position:absolute;left:0;text-align:left;margin-left:-22.75pt;margin-top:61.05pt;width:98.25pt;height:5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" fillcolor="#daeef3" strokecolor="#4a7ebb" strokeweight="1.5pt">
            <v:fill color2="#c6d9f1" focus="100%" type="gradient"/>
            <v:shadow on="t" opacity="22938f" offset="0"/>
            <v:textbox inset=",7.2pt,,7.2pt">
              <w:txbxContent>
                <w:p w:rsidR="00784669" w:rsidRPr="00E33EC8" w:rsidRDefault="00784669" w:rsidP="00491A0E">
                  <w:pPr>
                    <w:rPr>
                      <w:rFonts w:ascii="Calibri" w:hAnsi="Calibri"/>
                      <w:sz w:val="20"/>
                    </w:rPr>
                  </w:pPr>
                  <w:r w:rsidRPr="00E33EC8">
                    <w:rPr>
                      <w:rFonts w:ascii="Calibri" w:hAnsi="Calibri"/>
                      <w:sz w:val="20"/>
                    </w:rPr>
                    <w:t>WP</w:t>
                  </w:r>
                  <w:r>
                    <w:rPr>
                      <w:rFonts w:ascii="Calibri" w:hAnsi="Calibri"/>
                      <w:sz w:val="20"/>
                    </w:rPr>
                    <w:t>4</w:t>
                  </w:r>
                  <w:r w:rsidRPr="00E33EC8">
                    <w:rPr>
                      <w:rFonts w:ascii="Calibri" w:hAnsi="Calibri"/>
                      <w:sz w:val="20"/>
                    </w:rPr>
                    <w:t>000</w:t>
                  </w:r>
                </w:p>
                <w:p w:rsidR="00784669" w:rsidRPr="00E33EC8" w:rsidRDefault="00784669" w:rsidP="00491A0E">
                  <w:pPr>
                    <w:rPr>
                      <w:rFonts w:ascii="Calibri" w:hAnsi="Calibri"/>
                    </w:rPr>
                  </w:pPr>
                  <w:r>
                    <w:rPr>
                      <w:rFonts w:ascii="Calibri" w:hAnsi="Calibri"/>
                      <w:sz w:val="16"/>
                    </w:rPr>
                    <w:t>Product Development and Validation</w:t>
                  </w:r>
                </w:p>
                <w:p w:rsidR="00784669" w:rsidRDefault="00784669" w:rsidP="00491A0E"/>
              </w:txbxContent>
            </v:textbox>
          </v:shape>
        </w:pict>
      </w:r>
      <w:r>
        <w:rPr>
          <w:noProof/>
          <w:lang w:val="en-US" w:eastAsia="en-US"/>
        </w:rPr>
        <w:pict>
          <v:shape id="AutoShape 6" o:spid="_x0000_s1055" type="#_x0000_t109" style="position:absolute;left:0;text-align:left;margin-left:-22.8pt;margin-top:7.05pt;width:98.25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" fillcolor="#daeef3" strokecolor="#4a7ebb" strokeweight="1.5pt">
            <v:fill color2="#c6d9f1" focus="100%" type="gradient"/>
            <v:shadow on="t" opacity="22938f" offset="0"/>
            <v:textbox inset=",7.2pt,,7.2pt">
              <w:txbxContent>
                <w:p w:rsidR="00784669" w:rsidRPr="00E33EC8" w:rsidRDefault="00784669" w:rsidP="00491A0E">
                  <w:pPr>
                    <w:rPr>
                      <w:rFonts w:ascii="Calibri" w:hAnsi="Calibri"/>
                      <w:sz w:val="20"/>
                    </w:rPr>
                  </w:pPr>
                  <w:r w:rsidRPr="00E33EC8">
                    <w:rPr>
                      <w:rFonts w:ascii="Calibri" w:hAnsi="Calibri"/>
                      <w:sz w:val="20"/>
                    </w:rPr>
                    <w:t>WP</w:t>
                  </w:r>
                  <w:r>
                    <w:rPr>
                      <w:rFonts w:ascii="Calibri" w:hAnsi="Calibri"/>
                      <w:sz w:val="20"/>
                    </w:rPr>
                    <w:t>3</w:t>
                  </w:r>
                  <w:r w:rsidRPr="00E33EC8">
                    <w:rPr>
                      <w:rFonts w:ascii="Calibri" w:hAnsi="Calibri"/>
                      <w:sz w:val="20"/>
                    </w:rPr>
                    <w:t>000</w:t>
                  </w:r>
                </w:p>
                <w:p w:rsidR="00784669" w:rsidRPr="00E33EC8" w:rsidRDefault="00784669" w:rsidP="00491A0E">
                  <w:pPr>
                    <w:rPr>
                      <w:rFonts w:ascii="Calibri" w:hAnsi="Calibri"/>
                    </w:rPr>
                  </w:pPr>
                  <w:r>
                    <w:rPr>
                      <w:rFonts w:ascii="Calibri" w:hAnsi="Calibri"/>
                      <w:sz w:val="16"/>
                    </w:rPr>
                    <w:t>Data Set Collection</w:t>
                  </w:r>
                </w:p>
                <w:p w:rsidR="00784669" w:rsidRDefault="00784669" w:rsidP="00491A0E"/>
              </w:txbxContent>
            </v:textbox>
          </v:shape>
        </w:pict>
      </w:r>
    </w:p>
    <w:p w:rsidR="00491A0E" w:rsidRDefault="003552C5" w:rsidP="00491A0E">
      <w:pPr>
        <w:pStyle w:val="Caption"/>
      </w:pPr>
      <w:r>
        <w:rPr>
          <w:noProof/>
          <w:lang w:val="en-US" w:eastAsia="en-US"/>
        </w:rPr>
        <w:pict>
          <v:shape id="Text Box 39" o:spid="_x0000_s1056" type="#_x0000_t202" style="position:absolute;left:0;text-align:left;margin-left:76.2pt;margin-top:4.5pt;width:81pt;height:45pt;z-index:25167462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" filled="f" stroked="f">
            <v:textbox inset=",7.2pt,,7.2pt">
              <w:txbxContent>
                <w:p w:rsidR="00784669" w:rsidRDefault="00784669" w:rsidP="00491A0E">
                  <w:pPr>
                    <w:rPr>
                      <w:rFonts w:ascii="Arial" w:hAnsi="Arial"/>
                      <w:sz w:val="20"/>
                    </w:rPr>
                  </w:pPr>
                  <w:r w:rsidRPr="00FF166A">
                    <w:rPr>
                      <w:rFonts w:ascii="Arial" w:hAnsi="Arial"/>
                      <w:sz w:val="20"/>
                    </w:rPr>
                    <w:t>D</w:t>
                  </w:r>
                  <w:r>
                    <w:rPr>
                      <w:rFonts w:ascii="Arial" w:hAnsi="Arial"/>
                      <w:sz w:val="20"/>
                    </w:rPr>
                    <w:t>3</w:t>
                  </w:r>
                  <w:r w:rsidRPr="00FF166A">
                    <w:rPr>
                      <w:rFonts w:ascii="Arial" w:hAnsi="Arial"/>
                      <w:sz w:val="20"/>
                    </w:rPr>
                    <w:t xml:space="preserve">.1 </w:t>
                  </w:r>
                  <w:r>
                    <w:rPr>
                      <w:rFonts w:ascii="Arial" w:hAnsi="Arial"/>
                      <w:sz w:val="20"/>
                    </w:rPr>
                    <w:t>DS</w:t>
                  </w:r>
                </w:p>
                <w:p w:rsidR="00784669" w:rsidRPr="00FF166A" w:rsidRDefault="00784669" w:rsidP="00491A0E">
                  <w:pPr>
                    <w:rPr>
                      <w:rFonts w:ascii="Arial" w:hAnsi="Arial"/>
                      <w:sz w:val="20"/>
                    </w:rPr>
                  </w:pPr>
                  <w:r>
                    <w:rPr>
                      <w:rFonts w:ascii="Arial" w:hAnsi="Arial"/>
                      <w:sz w:val="20"/>
                    </w:rPr>
                    <w:t>D3.2 DSUM</w:t>
                  </w:r>
                </w:p>
              </w:txbxContent>
            </v:textbox>
            <w10:wrap type="tight"/>
          </v:shape>
        </w:pict>
      </w:r>
      <w:r>
        <w:rPr>
          <w:noProof/>
          <w:lang w:val="en-US" w:eastAsia="en-US"/>
        </w:rPr>
        <w:pict>
          <v:line id="Line 34" o:spid="_x0000_s1059"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4.5pt" to="157.2pt,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" strokecolor="#4a7ebb" strokeweight="2pt">
            <v:fill o:detectmouseclick="t"/>
            <v:stroke endarrow="block"/>
            <v:shadow on="t" opacity="22938f" offset="0"/>
          </v:line>
        </w:pict>
      </w:r>
    </w:p>
    <w:p w:rsidR="00491A0E" w:rsidRDefault="003552C5" w:rsidP="00491A0E">
      <w:pPr>
        <w:pStyle w:val="Caption"/>
      </w:pPr>
      <w:r>
        <w:rPr>
          <w:noProof/>
          <w:lang w:val="en-US" w:eastAsia="en-US"/>
        </w:rPr>
        <w:pict>
          <v:line id="Line 35" o:spid="_x0000_s1058"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1.95pt" to="328.2pt,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" strokecolor="#4a7ebb" strokeweight="2pt">
            <v:fill o:detectmouseclick="t"/>
            <v:stroke endarrow="block"/>
            <v:shadow on="t" opacity="22938f" offset="0"/>
          </v:line>
        </w:pict>
      </w: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3552C5" w:rsidP="00491A0E">
      <w:pPr>
        <w:pStyle w:val="Caption"/>
      </w:pPr>
      <w:r>
        <w:rPr>
          <w:noProof/>
          <w:lang w:val="en-US" w:eastAsia="en-US"/>
        </w:rPr>
        <w:pict>
          <v:shape id="Text Box 38" o:spid="_x0000_s1057" type="#_x0000_t202" style="position:absolute;left:0;text-align:left;margin-left:76.2pt;margin-top:.75pt;width:1in;height:75.1pt;z-index:25167360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" filled="f" stroked="f">
            <v:textbox inset=",7.2pt,,7.2pt">
              <w:txbxContent>
                <w:p w:rsidR="00784669" w:rsidRDefault="00784669" w:rsidP="00491A0E">
                  <w:pPr>
                    <w:rPr>
                      <w:rFonts w:ascii="Arial" w:hAnsi="Arial"/>
                      <w:sz w:val="20"/>
                    </w:rPr>
                  </w:pPr>
                  <w:r w:rsidRPr="00FF166A">
                    <w:rPr>
                      <w:rFonts w:ascii="Arial" w:hAnsi="Arial"/>
                      <w:sz w:val="20"/>
                    </w:rPr>
                    <w:t>D</w:t>
                  </w:r>
                  <w:r>
                    <w:rPr>
                      <w:rFonts w:ascii="Arial" w:hAnsi="Arial"/>
                      <w:sz w:val="20"/>
                    </w:rPr>
                    <w:t>4</w:t>
                  </w:r>
                  <w:r w:rsidRPr="00FF166A">
                    <w:rPr>
                      <w:rFonts w:ascii="Arial" w:hAnsi="Arial"/>
                      <w:sz w:val="20"/>
                    </w:rPr>
                    <w:t xml:space="preserve">.1 </w:t>
                  </w:r>
                  <w:r>
                    <w:rPr>
                      <w:rFonts w:ascii="Arial" w:hAnsi="Arial"/>
                      <w:sz w:val="20"/>
                    </w:rPr>
                    <w:t>PVR</w:t>
                  </w:r>
                </w:p>
                <w:p w:rsidR="00784669" w:rsidRDefault="00784669" w:rsidP="00491A0E">
                  <w:pPr>
                    <w:rPr>
                      <w:rFonts w:ascii="Arial" w:hAnsi="Arial"/>
                      <w:sz w:val="20"/>
                    </w:rPr>
                  </w:pPr>
                  <w:r>
                    <w:rPr>
                      <w:rFonts w:ascii="Arial" w:hAnsi="Arial"/>
                      <w:sz w:val="20"/>
                    </w:rPr>
                    <w:t>D4.2 ATBD</w:t>
                  </w:r>
                </w:p>
                <w:p w:rsidR="00784669" w:rsidRDefault="00784669" w:rsidP="00491A0E">
                  <w:pPr>
                    <w:rPr>
                      <w:rFonts w:ascii="Arial" w:hAnsi="Arial"/>
                      <w:sz w:val="20"/>
                    </w:rPr>
                  </w:pPr>
                  <w:r>
                    <w:rPr>
                      <w:rFonts w:ascii="Arial" w:hAnsi="Arial"/>
                      <w:sz w:val="20"/>
                    </w:rPr>
                    <w:t>D4.3 VDS</w:t>
                  </w:r>
                </w:p>
                <w:p w:rsidR="00784669" w:rsidRPr="00FF166A" w:rsidRDefault="00784669" w:rsidP="00491A0E">
                  <w:pPr>
                    <w:rPr>
                      <w:rFonts w:ascii="Arial" w:hAnsi="Arial"/>
                      <w:sz w:val="20"/>
                    </w:rPr>
                  </w:pPr>
                  <w:r>
                    <w:rPr>
                      <w:rFonts w:ascii="Arial" w:hAnsi="Arial"/>
                      <w:sz w:val="20"/>
                    </w:rPr>
                    <w:t>D4.4 DSUM</w:t>
                  </w:r>
                </w:p>
              </w:txbxContent>
            </v:textbox>
            <w10:wrap type="tight"/>
          </v:shape>
        </w:pict>
      </w: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91A0E" w:rsidRDefault="00491A0E" w:rsidP="00491A0E">
      <w:pPr>
        <w:pStyle w:val="Caption"/>
      </w:pPr>
    </w:p>
    <w:p w:rsidR="004E1239" w:rsidRDefault="00491A0E">
      <w:pPr>
        <w:pStyle w:val="Caption"/>
      </w:pPr>
      <w:r>
        <w:t xml:space="preserve">Figure </w:t>
      </w:r>
      <w:r w:rsidR="003552C5">
        <w:fldChar w:fldCharType="begin"/>
      </w:r>
      <w:r>
        <w:instrText xml:space="preserve"> STYLEREF 1 \s </w:instrText>
      </w:r>
      <w:r w:rsidR="003552C5">
        <w:fldChar w:fldCharType="separate"/>
      </w:r>
      <w:r w:rsidR="004E1239">
        <w:rPr>
          <w:noProof/>
        </w:rPr>
        <w:t>4</w:t>
      </w:r>
      <w:r w:rsidR="003552C5">
        <w:fldChar w:fldCharType="end"/>
      </w:r>
      <w:r>
        <w:noBreakHyphen/>
      </w:r>
      <w:r w:rsidR="003552C5">
        <w:fldChar w:fldCharType="begin"/>
      </w:r>
      <w:r>
        <w:instrText xml:space="preserve"> SEQ Figure \* ARABIC \s 1 </w:instrText>
      </w:r>
      <w:r w:rsidR="003552C5">
        <w:fldChar w:fldCharType="separate"/>
      </w:r>
      <w:r w:rsidR="004E1239">
        <w:rPr>
          <w:noProof/>
        </w:rPr>
        <w:t>3</w:t>
      </w:r>
      <w:r w:rsidR="003552C5">
        <w:fldChar w:fldCharType="end"/>
      </w:r>
      <w:r>
        <w:t xml:space="preserve"> </w:t>
      </w:r>
      <w:r w:rsidRPr="004D1F06">
        <w:t>Work breakdown for WP5000</w:t>
      </w:r>
    </w:p>
    <w:p w:rsidR="00491A0E" w:rsidRDefault="00491A0E" w:rsidP="00491A0E">
      <w:pPr>
        <w:rPr>
          <w:rFonts w:cs="Georgia"/>
          <w:color w:val="000000"/>
        </w:rPr>
      </w:pPr>
    </w:p>
    <w:p w:rsidR="0081203D" w:rsidRDefault="0081203D" w:rsidP="00491A0E">
      <w:pPr>
        <w:numPr>
          <w:ins w:id="212" w:author="David Cotton" w:date="2012-12-04T12:53:00Z"/>
        </w:numPr>
        <w:rPr>
          <w:ins w:id="213" w:author="David Cotton" w:date="2012-12-04T12:53:00Z"/>
          <w:rFonts w:ascii="Arial" w:hAnsi="Arial" w:cs="Arial"/>
          <w:b/>
          <w:color w:val="000000"/>
        </w:rPr>
      </w:pPr>
    </w:p>
    <w:p w:rsidR="0081203D" w:rsidRDefault="0081203D" w:rsidP="00491A0E">
      <w:pPr>
        <w:numPr>
          <w:ins w:id="214" w:author="David Cotton" w:date="2012-12-04T12:54:00Z"/>
        </w:numPr>
        <w:rPr>
          <w:ins w:id="215" w:author="David Cotton" w:date="2012-12-04T12:53:00Z"/>
          <w:rFonts w:ascii="Arial" w:hAnsi="Arial" w:cs="Arial"/>
          <w:b/>
          <w:color w:val="000000"/>
        </w:rPr>
      </w:pPr>
    </w:p>
    <w:p w:rsidR="00491A0E" w:rsidRPr="00EB148C" w:rsidRDefault="00491A0E" w:rsidP="00491A0E">
      <w:pPr>
        <w:rPr>
          <w:rFonts w:ascii="Arial" w:hAnsi="Arial" w:cs="Arial"/>
          <w:b/>
          <w:color w:val="000000"/>
        </w:rPr>
      </w:pPr>
      <w:r w:rsidRPr="00EB148C">
        <w:rPr>
          <w:rFonts w:ascii="Arial" w:hAnsi="Arial" w:cs="Arial"/>
          <w:b/>
          <w:color w:val="000000"/>
        </w:rPr>
        <w:t>WP</w:t>
      </w:r>
      <w:r>
        <w:rPr>
          <w:rFonts w:ascii="Arial" w:hAnsi="Arial" w:cs="Arial"/>
          <w:b/>
          <w:color w:val="000000"/>
        </w:rPr>
        <w:t>5</w:t>
      </w:r>
      <w:r w:rsidRPr="00EB148C">
        <w:rPr>
          <w:rFonts w:ascii="Arial" w:hAnsi="Arial" w:cs="Arial"/>
          <w:b/>
          <w:color w:val="000000"/>
        </w:rPr>
        <w:t xml:space="preserve">000 </w:t>
      </w:r>
      <w:r w:rsidRPr="00EB148C">
        <w:rPr>
          <w:rFonts w:ascii="Arial" w:hAnsi="Arial" w:cs="Arial"/>
          <w:b/>
          <w:caps/>
          <w:color w:val="000000"/>
        </w:rPr>
        <w:t xml:space="preserve">– </w:t>
      </w:r>
      <w:r>
        <w:rPr>
          <w:rFonts w:ascii="Arial" w:hAnsi="Arial" w:cs="Arial"/>
          <w:b/>
          <w:caps/>
        </w:rPr>
        <w:t>IMpact Assessment</w:t>
      </w:r>
    </w:p>
    <w:p w:rsidR="00491A0E" w:rsidRPr="00AA6B30" w:rsidRDefault="00491A0E" w:rsidP="00491A0E">
      <w:pPr>
        <w:rPr>
          <w:rFonts w:cs="Georgia"/>
          <w:b/>
          <w:color w:val="000000"/>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3174"/>
        <w:gridCol w:w="423"/>
        <w:gridCol w:w="2754"/>
      </w:tblGrid>
      <w:tr w:rsidR="00491A0E">
        <w:tc>
          <w:tcPr>
            <w:tcW w:w="3208" w:type="dxa"/>
            <w:tcBorders>
              <w:top w:val="single" w:sz="12" w:space="0" w:color="auto"/>
              <w:left w:val="single" w:sz="12" w:space="0" w:color="auto"/>
            </w:tcBorders>
          </w:tcPr>
          <w:p w:rsidR="00491A0E" w:rsidRDefault="00491A0E" w:rsidP="004E1239">
            <w:pPr>
              <w:pStyle w:val="Table"/>
              <w:keepNext/>
              <w:spacing w:before="2" w:after="2"/>
              <w:jc w:val="left"/>
              <w:rPr>
                <w:rFonts w:ascii="Times" w:hAnsi="Times"/>
              </w:rPr>
            </w:pPr>
            <w:r>
              <w:rPr>
                <w:rFonts w:ascii="Times" w:hAnsi="Times"/>
                <w:b/>
              </w:rPr>
              <w:t>WP</w:t>
            </w:r>
            <w:r>
              <w:rPr>
                <w:rFonts w:ascii="Times" w:hAnsi="Times"/>
              </w:rPr>
              <w:t>: 5000</w:t>
            </w:r>
          </w:p>
        </w:tc>
        <w:tc>
          <w:tcPr>
            <w:tcW w:w="3174" w:type="dxa"/>
            <w:tcBorders>
              <w:top w:val="single" w:sz="12" w:space="0" w:color="auto"/>
            </w:tcBorders>
          </w:tcPr>
          <w:p w:rsidR="00491A0E" w:rsidRDefault="00491A0E" w:rsidP="004E1239">
            <w:pPr>
              <w:pStyle w:val="Table"/>
              <w:keepNext/>
              <w:tabs>
                <w:tab w:val="clear" w:pos="2160"/>
                <w:tab w:val="left" w:pos="1362"/>
              </w:tabs>
              <w:spacing w:before="2" w:after="2"/>
              <w:jc w:val="left"/>
              <w:rPr>
                <w:rFonts w:ascii="Times" w:hAnsi="Times"/>
              </w:rPr>
            </w:pPr>
            <w:r>
              <w:rPr>
                <w:rFonts w:ascii="Times" w:hAnsi="Times"/>
                <w:b/>
              </w:rPr>
              <w:t>Start</w:t>
            </w:r>
            <w:r>
              <w:rPr>
                <w:rFonts w:ascii="Times" w:hAnsi="Times"/>
              </w:rPr>
              <w:t>: 1 October 2012</w:t>
            </w:r>
          </w:p>
        </w:tc>
        <w:tc>
          <w:tcPr>
            <w:tcW w:w="3177" w:type="dxa"/>
            <w:gridSpan w:val="2"/>
            <w:tcBorders>
              <w:top w:val="single" w:sz="12" w:space="0" w:color="auto"/>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End</w:t>
            </w:r>
            <w:r>
              <w:rPr>
                <w:rFonts w:ascii="Times" w:hAnsi="Times"/>
              </w:rPr>
              <w:t>: 18 January 2014</w:t>
            </w:r>
          </w:p>
        </w:tc>
      </w:tr>
      <w:tr w:rsidR="00491A0E">
        <w:tc>
          <w:tcPr>
            <w:tcW w:w="6382" w:type="dxa"/>
            <w:gridSpan w:val="2"/>
            <w:tcBorders>
              <w:left w:val="single" w:sz="12" w:space="0" w:color="auto"/>
            </w:tcBorders>
          </w:tcPr>
          <w:p w:rsidR="00491A0E" w:rsidRDefault="00491A0E" w:rsidP="004E1239">
            <w:pPr>
              <w:pStyle w:val="Table"/>
              <w:keepNext/>
              <w:spacing w:before="2" w:after="2"/>
              <w:jc w:val="left"/>
              <w:rPr>
                <w:rFonts w:ascii="Times" w:hAnsi="Times"/>
              </w:rPr>
            </w:pPr>
            <w:r>
              <w:rPr>
                <w:rFonts w:ascii="Times" w:hAnsi="Times"/>
                <w:b/>
              </w:rPr>
              <w:t>Title</w:t>
            </w:r>
            <w:r>
              <w:rPr>
                <w:rFonts w:ascii="Times" w:hAnsi="Times"/>
              </w:rPr>
              <w:t>: Impact Assessment</w:t>
            </w:r>
          </w:p>
        </w:tc>
        <w:tc>
          <w:tcPr>
            <w:tcW w:w="3177" w:type="dxa"/>
            <w:gridSpan w:val="2"/>
            <w:tcBorders>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WP Leader</w:t>
            </w:r>
            <w:r>
              <w:rPr>
                <w:rFonts w:ascii="Times" w:hAnsi="Times"/>
              </w:rPr>
              <w:t>: CLS</w:t>
            </w:r>
          </w:p>
        </w:tc>
      </w:tr>
      <w:tr w:rsidR="00491A0E">
        <w:tc>
          <w:tcPr>
            <w:tcW w:w="9559" w:type="dxa"/>
            <w:gridSpan w:val="4"/>
            <w:tcBorders>
              <w:left w:val="single" w:sz="12" w:space="0" w:color="auto"/>
              <w:right w:val="single" w:sz="12" w:space="0" w:color="auto"/>
            </w:tcBorders>
          </w:tcPr>
          <w:p w:rsidR="00491A0E" w:rsidRPr="00436C9B" w:rsidRDefault="00491A0E" w:rsidP="004E1239">
            <w:pPr>
              <w:pStyle w:val="Table"/>
              <w:keepNext/>
              <w:spacing w:before="2" w:after="2"/>
              <w:jc w:val="left"/>
              <w:rPr>
                <w:rFonts w:ascii="Times" w:hAnsi="Times"/>
              </w:rPr>
            </w:pPr>
            <w:r>
              <w:rPr>
                <w:rFonts w:ascii="Times" w:hAnsi="Times"/>
                <w:b/>
              </w:rPr>
              <w:t xml:space="preserve">Contributing Partners: </w:t>
            </w:r>
            <w:r>
              <w:rPr>
                <w:rFonts w:ascii="Times" w:hAnsi="Times"/>
              </w:rPr>
              <w:t>Sub theme leaders</w:t>
            </w:r>
            <w:r w:rsidRPr="00C10993">
              <w:rPr>
                <w:rFonts w:ascii="Times" w:hAnsi="Times"/>
              </w:rPr>
              <w:t xml:space="preserve"> </w:t>
            </w:r>
            <w:r>
              <w:rPr>
                <w:rFonts w:ascii="Times" w:hAnsi="Times"/>
              </w:rPr>
              <w:t>DTU-Space, STARLAB, NOC  + U Porto for wet tropo</w:t>
            </w:r>
          </w:p>
        </w:tc>
      </w:tr>
      <w:tr w:rsidR="00491A0E">
        <w:tc>
          <w:tcPr>
            <w:tcW w:w="9559" w:type="dxa"/>
            <w:gridSpan w:val="4"/>
            <w:tcBorders>
              <w:left w:val="single" w:sz="12" w:space="0" w:color="auto"/>
              <w:bottom w:val="nil"/>
              <w:right w:val="single" w:sz="12" w:space="0" w:color="auto"/>
            </w:tcBorders>
          </w:tcPr>
          <w:p w:rsidR="00491A0E" w:rsidRDefault="00491A0E" w:rsidP="004E1239">
            <w:pPr>
              <w:pStyle w:val="Table"/>
              <w:keepNext/>
              <w:spacing w:before="2" w:after="2"/>
              <w:rPr>
                <w:rFonts w:ascii="Times" w:hAnsi="Times"/>
                <w:b/>
              </w:rPr>
            </w:pPr>
            <w:r>
              <w:rPr>
                <w:rFonts w:ascii="Times" w:hAnsi="Times"/>
                <w:b/>
              </w:rPr>
              <w:t>Objectives</w:t>
            </w:r>
          </w:p>
          <w:p w:rsidR="00491A0E" w:rsidRPr="00B43BDA" w:rsidRDefault="00491A0E" w:rsidP="004E1239">
            <w:pPr>
              <w:pStyle w:val="Table"/>
              <w:keepNext/>
              <w:spacing w:before="2" w:after="2"/>
              <w:rPr>
                <w:rFonts w:ascii="Times" w:hAnsi="Times"/>
              </w:rPr>
            </w:pPr>
            <w:r>
              <w:rPr>
                <w:rFonts w:ascii="Times" w:hAnsi="Times"/>
              </w:rPr>
              <w:t xml:space="preserve">To </w:t>
            </w:r>
            <w:r w:rsidRPr="00B43BDA">
              <w:rPr>
                <w:rFonts w:ascii="Times" w:hAnsi="Times"/>
              </w:rPr>
              <w:t>interpret, analyse and quantify the impact and benefits of the CRYOSAT</w:t>
            </w:r>
            <w:r>
              <w:rPr>
                <w:rFonts w:ascii="Times" w:hAnsi="Times"/>
              </w:rPr>
              <w:t>-2</w:t>
            </w:r>
            <w:r w:rsidRPr="00B43BDA">
              <w:rPr>
                <w:rFonts w:ascii="Times" w:hAnsi="Times"/>
              </w:rPr>
              <w:t xml:space="preserve"> data in the context of the considered </w:t>
            </w:r>
            <w:r>
              <w:rPr>
                <w:rFonts w:ascii="Times" w:hAnsi="Times"/>
              </w:rPr>
              <w:t>sub-</w:t>
            </w:r>
            <w:r w:rsidRPr="00B43BDA">
              <w:rPr>
                <w:rFonts w:ascii="Times" w:hAnsi="Times"/>
              </w:rPr>
              <w:t>Themes</w:t>
            </w:r>
          </w:p>
        </w:tc>
      </w:tr>
      <w:tr w:rsidR="00491A0E">
        <w:tc>
          <w:tcPr>
            <w:tcW w:w="6805" w:type="dxa"/>
            <w:gridSpan w:val="3"/>
            <w:tcBorders>
              <w:top w:val="single" w:sz="12" w:space="0" w:color="auto"/>
              <w:left w:val="single" w:sz="12" w:space="0" w:color="auto"/>
              <w:bottom w:val="single" w:sz="2" w:space="0" w:color="auto"/>
              <w:right w:val="single" w:sz="2" w:space="0" w:color="auto"/>
            </w:tcBorders>
          </w:tcPr>
          <w:p w:rsidR="00491A0E" w:rsidRPr="00927A0C" w:rsidRDefault="00491A0E" w:rsidP="004E1239">
            <w:pPr>
              <w:pStyle w:val="Table"/>
              <w:keepNext/>
              <w:spacing w:before="2" w:after="2"/>
              <w:rPr>
                <w:rFonts w:ascii="Times" w:hAnsi="Times"/>
                <w:b/>
              </w:rPr>
            </w:pPr>
            <w:r w:rsidRPr="00927A0C">
              <w:rPr>
                <w:rFonts w:ascii="Times" w:hAnsi="Times"/>
                <w:b/>
              </w:rPr>
              <w:t>Tasks</w:t>
            </w:r>
          </w:p>
        </w:tc>
        <w:tc>
          <w:tcPr>
            <w:tcW w:w="2754" w:type="dxa"/>
            <w:tcBorders>
              <w:top w:val="single" w:sz="12" w:space="0" w:color="auto"/>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b/>
              </w:rPr>
            </w:pPr>
            <w:r>
              <w:rPr>
                <w:rFonts w:ascii="Times" w:hAnsi="Times"/>
                <w:b/>
              </w:rPr>
              <w:t>Responsible</w:t>
            </w:r>
          </w:p>
        </w:tc>
      </w:tr>
      <w:tr w:rsidR="00491A0E">
        <w:tc>
          <w:tcPr>
            <w:tcW w:w="6805" w:type="dxa"/>
            <w:gridSpan w:val="3"/>
            <w:tcBorders>
              <w:top w:val="single" w:sz="2" w:space="0" w:color="auto"/>
              <w:left w:val="single" w:sz="12" w:space="0" w:color="auto"/>
              <w:bottom w:val="single" w:sz="2" w:space="0" w:color="auto"/>
              <w:right w:val="single" w:sz="2" w:space="0" w:color="auto"/>
            </w:tcBorders>
          </w:tcPr>
          <w:p w:rsidR="00491A0E" w:rsidRPr="00927A0C" w:rsidRDefault="00491A0E" w:rsidP="004E1239">
            <w:pPr>
              <w:pStyle w:val="Table"/>
              <w:keepNext/>
              <w:spacing w:before="2" w:after="2"/>
              <w:ind w:left="360"/>
              <w:rPr>
                <w:rFonts w:ascii="Times" w:hAnsi="Times"/>
              </w:rPr>
            </w:pPr>
          </w:p>
          <w:p w:rsidR="00491A0E" w:rsidRDefault="00491A0E" w:rsidP="004E1239">
            <w:pPr>
              <w:pStyle w:val="Table"/>
              <w:keepNext/>
              <w:numPr>
                <w:ilvl w:val="1"/>
                <w:numId w:val="29"/>
              </w:numPr>
              <w:spacing w:before="2" w:after="2"/>
              <w:rPr>
                <w:rFonts w:ascii="Times" w:hAnsi="Times"/>
                <w:sz w:val="22"/>
              </w:rPr>
            </w:pPr>
            <w:r w:rsidRPr="00FE179C">
              <w:rPr>
                <w:rFonts w:ascii="Times" w:hAnsi="Times"/>
                <w:sz w:val="22"/>
              </w:rPr>
              <w:t>Development of assessment tools and inter-comparison framework</w:t>
            </w:r>
          </w:p>
          <w:p w:rsidR="00491A0E" w:rsidRPr="00FE179C" w:rsidRDefault="00491A0E" w:rsidP="004E1239">
            <w:pPr>
              <w:pStyle w:val="Table"/>
              <w:keepNext/>
              <w:spacing w:before="2" w:after="2"/>
              <w:ind w:left="360"/>
              <w:rPr>
                <w:rFonts w:ascii="Times" w:hAnsi="Times"/>
                <w:sz w:val="22"/>
              </w:rPr>
            </w:pPr>
          </w:p>
          <w:p w:rsidR="00491A0E" w:rsidRDefault="00491A0E" w:rsidP="004E1239">
            <w:pPr>
              <w:pStyle w:val="Table"/>
              <w:keepNext/>
              <w:numPr>
                <w:ilvl w:val="1"/>
                <w:numId w:val="29"/>
              </w:numPr>
              <w:spacing w:before="2" w:after="2"/>
              <w:rPr>
                <w:rFonts w:ascii="Times" w:hAnsi="Times"/>
                <w:sz w:val="22"/>
              </w:rPr>
            </w:pPr>
            <w:r w:rsidRPr="00FE179C">
              <w:rPr>
                <w:rFonts w:ascii="Times" w:hAnsi="Times"/>
                <w:sz w:val="22"/>
              </w:rPr>
              <w:t>Comparison with the state of the art and with other altimeter missions</w:t>
            </w:r>
          </w:p>
          <w:p w:rsidR="00491A0E" w:rsidRPr="00FE179C" w:rsidRDefault="00491A0E" w:rsidP="004E1239">
            <w:pPr>
              <w:pStyle w:val="Table"/>
              <w:keepNext/>
              <w:spacing w:before="2" w:after="2"/>
              <w:rPr>
                <w:rFonts w:ascii="Times" w:hAnsi="Times"/>
                <w:sz w:val="22"/>
              </w:rPr>
            </w:pPr>
          </w:p>
          <w:p w:rsidR="00491A0E" w:rsidRDefault="00491A0E" w:rsidP="004E1239">
            <w:pPr>
              <w:pStyle w:val="Table"/>
              <w:keepNext/>
              <w:numPr>
                <w:ilvl w:val="1"/>
                <w:numId w:val="29"/>
              </w:numPr>
              <w:spacing w:before="2" w:after="2"/>
              <w:rPr>
                <w:rFonts w:ascii="Times" w:hAnsi="Times"/>
                <w:sz w:val="22"/>
              </w:rPr>
            </w:pPr>
            <w:r w:rsidRPr="00FE179C">
              <w:rPr>
                <w:rFonts w:ascii="Times" w:hAnsi="Times"/>
                <w:sz w:val="22"/>
              </w:rPr>
              <w:t>Evaluation of scientific innovations</w:t>
            </w:r>
          </w:p>
          <w:p w:rsidR="00491A0E" w:rsidRPr="00FE179C" w:rsidRDefault="00491A0E" w:rsidP="004E1239">
            <w:pPr>
              <w:pStyle w:val="Table"/>
              <w:keepNext/>
              <w:spacing w:before="2" w:after="2"/>
              <w:rPr>
                <w:rFonts w:ascii="Times" w:hAnsi="Times"/>
                <w:sz w:val="22"/>
              </w:rPr>
            </w:pPr>
          </w:p>
          <w:p w:rsidR="00491A0E" w:rsidRPr="00FE179C" w:rsidRDefault="00491A0E" w:rsidP="004E1239">
            <w:pPr>
              <w:pStyle w:val="Table"/>
              <w:keepNext/>
              <w:numPr>
                <w:ilvl w:val="1"/>
                <w:numId w:val="29"/>
              </w:numPr>
              <w:spacing w:before="2" w:after="2"/>
              <w:rPr>
                <w:rFonts w:ascii="Times" w:hAnsi="Times"/>
                <w:sz w:val="22"/>
              </w:rPr>
            </w:pPr>
            <w:r w:rsidRPr="00FE179C">
              <w:rPr>
                <w:rFonts w:ascii="Times" w:hAnsi="Times"/>
                <w:sz w:val="22"/>
              </w:rPr>
              <w:t>Overall assessment</w:t>
            </w:r>
          </w:p>
          <w:p w:rsidR="00491A0E" w:rsidRPr="00FE179C" w:rsidRDefault="00491A0E" w:rsidP="004E1239">
            <w:pPr>
              <w:pStyle w:val="Table"/>
              <w:keepNext/>
              <w:spacing w:before="2" w:after="2"/>
              <w:ind w:left="360"/>
              <w:rPr>
                <w:rFonts w:ascii="Times" w:hAnsi="Times"/>
                <w:sz w:val="22"/>
              </w:rPr>
            </w:pPr>
          </w:p>
          <w:p w:rsidR="00491A0E" w:rsidRPr="00FE179C" w:rsidRDefault="00491A0E" w:rsidP="004E1239">
            <w:pPr>
              <w:pStyle w:val="Table"/>
              <w:keepNext/>
              <w:numPr>
                <w:ilvl w:val="1"/>
                <w:numId w:val="29"/>
              </w:numPr>
              <w:spacing w:before="2" w:after="2"/>
              <w:rPr>
                <w:rFonts w:ascii="Times" w:hAnsi="Times"/>
                <w:sz w:val="22"/>
              </w:rPr>
            </w:pPr>
            <w:r w:rsidRPr="00FE179C">
              <w:rPr>
                <w:rFonts w:ascii="Times" w:hAnsi="Times"/>
                <w:sz w:val="22"/>
              </w:rPr>
              <w:t>Open Ocean</w:t>
            </w:r>
            <w:r>
              <w:rPr>
                <w:rFonts w:ascii="Times" w:hAnsi="Times"/>
                <w:sz w:val="22"/>
              </w:rPr>
              <w:t xml:space="preserve"> Impact Assessment</w:t>
            </w:r>
          </w:p>
          <w:p w:rsidR="00491A0E" w:rsidRDefault="00491A0E" w:rsidP="004E1239">
            <w:pPr>
              <w:pStyle w:val="Table"/>
              <w:keepNext/>
              <w:spacing w:before="2" w:after="2"/>
              <w:ind w:left="360"/>
              <w:rPr>
                <w:rFonts w:ascii="Times" w:hAnsi="Times"/>
                <w:sz w:val="22"/>
              </w:rPr>
            </w:pPr>
          </w:p>
          <w:p w:rsidR="00491A0E" w:rsidRPr="00FE179C" w:rsidRDefault="00491A0E" w:rsidP="004E1239">
            <w:pPr>
              <w:pStyle w:val="Table"/>
              <w:keepNext/>
              <w:spacing w:before="2" w:after="2"/>
              <w:ind w:left="360"/>
              <w:rPr>
                <w:rFonts w:ascii="Times" w:hAnsi="Times"/>
                <w:sz w:val="22"/>
              </w:rPr>
            </w:pPr>
          </w:p>
          <w:p w:rsidR="00491A0E" w:rsidRDefault="00491A0E" w:rsidP="004E1239">
            <w:pPr>
              <w:pStyle w:val="Table"/>
              <w:keepNext/>
              <w:numPr>
                <w:ilvl w:val="1"/>
                <w:numId w:val="29"/>
              </w:numPr>
              <w:spacing w:before="2" w:after="2"/>
              <w:rPr>
                <w:rFonts w:ascii="Times" w:hAnsi="Times"/>
                <w:sz w:val="22"/>
              </w:rPr>
            </w:pPr>
            <w:r w:rsidRPr="00FE179C">
              <w:rPr>
                <w:rFonts w:ascii="Times" w:hAnsi="Times"/>
                <w:sz w:val="22"/>
              </w:rPr>
              <w:t>Coastal Ocean</w:t>
            </w:r>
            <w:r>
              <w:rPr>
                <w:rFonts w:ascii="Times" w:hAnsi="Times"/>
                <w:sz w:val="22"/>
              </w:rPr>
              <w:t xml:space="preserve"> Impact Assessment</w:t>
            </w:r>
          </w:p>
          <w:p w:rsidR="00491A0E" w:rsidRPr="00FE179C" w:rsidRDefault="00491A0E" w:rsidP="004E1239">
            <w:pPr>
              <w:pStyle w:val="Table"/>
              <w:keepNext/>
              <w:spacing w:before="2" w:after="2"/>
              <w:rPr>
                <w:rFonts w:ascii="Times" w:hAnsi="Times"/>
                <w:sz w:val="22"/>
              </w:rPr>
            </w:pPr>
          </w:p>
          <w:p w:rsidR="00491A0E" w:rsidRPr="00FE179C" w:rsidRDefault="00491A0E" w:rsidP="004E1239">
            <w:pPr>
              <w:pStyle w:val="Table"/>
              <w:keepNext/>
              <w:spacing w:before="2" w:after="2"/>
              <w:rPr>
                <w:rFonts w:ascii="Times" w:hAnsi="Times"/>
                <w:sz w:val="22"/>
              </w:rPr>
            </w:pPr>
          </w:p>
          <w:p w:rsidR="00491A0E" w:rsidRDefault="00491A0E" w:rsidP="004E1239">
            <w:pPr>
              <w:pStyle w:val="Table"/>
              <w:keepNext/>
              <w:numPr>
                <w:ilvl w:val="1"/>
                <w:numId w:val="29"/>
              </w:numPr>
              <w:spacing w:before="2" w:after="2"/>
              <w:rPr>
                <w:rFonts w:ascii="Times" w:hAnsi="Times"/>
                <w:sz w:val="22"/>
              </w:rPr>
            </w:pPr>
            <w:r w:rsidRPr="00FE179C">
              <w:rPr>
                <w:rFonts w:ascii="Times" w:hAnsi="Times"/>
                <w:sz w:val="22"/>
              </w:rPr>
              <w:t>Polar Ocean</w:t>
            </w:r>
            <w:r>
              <w:rPr>
                <w:rFonts w:ascii="Times" w:hAnsi="Times"/>
                <w:sz w:val="22"/>
              </w:rPr>
              <w:t xml:space="preserve"> Impact Assessment</w:t>
            </w:r>
          </w:p>
          <w:p w:rsidR="00491A0E" w:rsidRDefault="00491A0E" w:rsidP="004E1239">
            <w:pPr>
              <w:pStyle w:val="Table"/>
              <w:keepNext/>
              <w:spacing w:before="2" w:after="2"/>
              <w:rPr>
                <w:rFonts w:ascii="Times" w:hAnsi="Times"/>
                <w:sz w:val="22"/>
              </w:rPr>
            </w:pPr>
          </w:p>
          <w:p w:rsidR="00491A0E" w:rsidRPr="00FE179C" w:rsidRDefault="00491A0E" w:rsidP="004E1239">
            <w:pPr>
              <w:pStyle w:val="Table"/>
              <w:keepNext/>
              <w:spacing w:before="2" w:after="2"/>
              <w:rPr>
                <w:rFonts w:ascii="Times" w:hAnsi="Times"/>
                <w:sz w:val="22"/>
              </w:rPr>
            </w:pPr>
          </w:p>
          <w:p w:rsidR="00491A0E" w:rsidRDefault="00491A0E" w:rsidP="004E1239">
            <w:pPr>
              <w:pStyle w:val="Table"/>
              <w:keepNext/>
              <w:numPr>
                <w:ilvl w:val="1"/>
                <w:numId w:val="29"/>
              </w:numPr>
              <w:spacing w:before="2" w:after="2"/>
              <w:rPr>
                <w:rFonts w:ascii="Times" w:hAnsi="Times"/>
                <w:sz w:val="22"/>
              </w:rPr>
            </w:pPr>
            <w:r w:rsidRPr="00FE179C">
              <w:rPr>
                <w:rFonts w:ascii="Times" w:hAnsi="Times"/>
                <w:sz w:val="22"/>
              </w:rPr>
              <w:t>Sea Floor Altimetry</w:t>
            </w:r>
            <w:r>
              <w:rPr>
                <w:rFonts w:ascii="Times" w:hAnsi="Times"/>
                <w:sz w:val="22"/>
              </w:rPr>
              <w:t xml:space="preserve"> Impact Assessment</w:t>
            </w:r>
          </w:p>
          <w:p w:rsidR="00491A0E" w:rsidRDefault="00491A0E" w:rsidP="004E1239">
            <w:pPr>
              <w:pStyle w:val="Table"/>
              <w:keepNext/>
              <w:spacing w:before="2" w:after="2"/>
              <w:ind w:left="360"/>
              <w:rPr>
                <w:rFonts w:ascii="Times" w:hAnsi="Times"/>
                <w:sz w:val="22"/>
              </w:rPr>
            </w:pPr>
          </w:p>
          <w:p w:rsidR="00491A0E" w:rsidRPr="00FE179C" w:rsidRDefault="00491A0E" w:rsidP="004E1239">
            <w:pPr>
              <w:pStyle w:val="Table"/>
              <w:keepNext/>
              <w:spacing w:before="2" w:after="2"/>
              <w:rPr>
                <w:rFonts w:ascii="Times" w:hAnsi="Times"/>
                <w:sz w:val="22"/>
              </w:rPr>
            </w:pPr>
          </w:p>
          <w:p w:rsidR="00491A0E" w:rsidRPr="006C06FD" w:rsidRDefault="00491A0E" w:rsidP="004E1239">
            <w:pPr>
              <w:pStyle w:val="Table"/>
              <w:keepNext/>
              <w:numPr>
                <w:ilvl w:val="1"/>
                <w:numId w:val="29"/>
              </w:numPr>
              <w:spacing w:before="2" w:after="2"/>
              <w:rPr>
                <w:rFonts w:ascii="Times" w:hAnsi="Times"/>
              </w:rPr>
            </w:pPr>
            <w:r w:rsidRPr="00FE179C">
              <w:rPr>
                <w:rFonts w:ascii="Times" w:hAnsi="Times"/>
                <w:sz w:val="22"/>
              </w:rPr>
              <w:t>Compile findings into a combined Impact Assessment Report</w:t>
            </w:r>
          </w:p>
          <w:p w:rsidR="00491A0E" w:rsidRPr="00927A0C" w:rsidRDefault="00491A0E" w:rsidP="004E1239">
            <w:pPr>
              <w:pStyle w:val="Table"/>
              <w:keepNext/>
              <w:spacing w:before="2" w:after="2"/>
              <w:ind w:left="360"/>
              <w:rPr>
                <w:rFonts w:ascii="Times" w:hAnsi="Times"/>
              </w:rPr>
            </w:pPr>
          </w:p>
        </w:tc>
        <w:tc>
          <w:tcPr>
            <w:tcW w:w="2754" w:type="dxa"/>
            <w:tcBorders>
              <w:top w:val="single" w:sz="2" w:space="0" w:color="auto"/>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rPr>
            </w:pPr>
          </w:p>
          <w:p w:rsidR="00491A0E" w:rsidRPr="00FE179C" w:rsidRDefault="00491A0E" w:rsidP="004E1239">
            <w:pPr>
              <w:pStyle w:val="Table"/>
              <w:keepNext/>
              <w:spacing w:before="2" w:after="2"/>
              <w:rPr>
                <w:rFonts w:ascii="Times" w:hAnsi="Times"/>
                <w:sz w:val="22"/>
              </w:rPr>
            </w:pPr>
            <w:r w:rsidRPr="00FE179C">
              <w:rPr>
                <w:rFonts w:ascii="Times" w:hAnsi="Times"/>
                <w:sz w:val="22"/>
              </w:rPr>
              <w:t>CLS</w:t>
            </w:r>
            <w:r>
              <w:rPr>
                <w:rFonts w:ascii="Times" w:hAnsi="Times"/>
                <w:sz w:val="22"/>
              </w:rPr>
              <w:t xml:space="preserve"> </w:t>
            </w:r>
            <w:r w:rsidRPr="00FE179C">
              <w:rPr>
                <w:rFonts w:ascii="Times" w:hAnsi="Times"/>
                <w:sz w:val="22"/>
              </w:rPr>
              <w:t>+</w:t>
            </w:r>
            <w:r>
              <w:rPr>
                <w:rFonts w:ascii="Times" w:hAnsi="Times"/>
                <w:sz w:val="22"/>
              </w:rPr>
              <w:t xml:space="preserve"> All</w:t>
            </w:r>
          </w:p>
          <w:p w:rsidR="00491A0E" w:rsidRPr="00FE179C" w:rsidRDefault="00491A0E" w:rsidP="004E1239">
            <w:pPr>
              <w:pStyle w:val="Table"/>
              <w:keepNext/>
              <w:spacing w:before="2" w:after="2"/>
              <w:rPr>
                <w:rFonts w:ascii="Times" w:hAnsi="Times"/>
                <w:sz w:val="22"/>
              </w:rPr>
            </w:pPr>
          </w:p>
          <w:p w:rsidR="00491A0E" w:rsidRDefault="00491A0E" w:rsidP="004E1239">
            <w:pPr>
              <w:pStyle w:val="Table"/>
              <w:keepNext/>
              <w:spacing w:before="2" w:after="2"/>
              <w:rPr>
                <w:rFonts w:ascii="Times" w:hAnsi="Times"/>
                <w:sz w:val="22"/>
              </w:rPr>
            </w:pPr>
          </w:p>
          <w:p w:rsidR="00491A0E" w:rsidRDefault="00491A0E" w:rsidP="004E1239">
            <w:pPr>
              <w:pStyle w:val="Table"/>
              <w:keepNext/>
              <w:spacing w:before="2" w:after="2"/>
              <w:rPr>
                <w:rFonts w:ascii="Times" w:hAnsi="Times"/>
                <w:sz w:val="22"/>
              </w:rPr>
            </w:pPr>
          </w:p>
          <w:p w:rsidR="00491A0E" w:rsidRDefault="00491A0E" w:rsidP="004E1239">
            <w:pPr>
              <w:pStyle w:val="Table"/>
              <w:keepNext/>
              <w:spacing w:before="2" w:after="2"/>
              <w:rPr>
                <w:rFonts w:ascii="Times" w:hAnsi="Times"/>
                <w:sz w:val="22"/>
              </w:rPr>
            </w:pPr>
          </w:p>
          <w:p w:rsidR="00491A0E" w:rsidRDefault="00491A0E" w:rsidP="004E1239">
            <w:pPr>
              <w:pStyle w:val="Table"/>
              <w:keepNext/>
              <w:spacing w:before="2" w:after="2"/>
              <w:rPr>
                <w:rFonts w:ascii="Times" w:hAnsi="Times"/>
                <w:sz w:val="22"/>
              </w:rPr>
            </w:pPr>
          </w:p>
          <w:p w:rsidR="00491A0E" w:rsidRDefault="00491A0E" w:rsidP="004E1239">
            <w:pPr>
              <w:pStyle w:val="Table"/>
              <w:keepNext/>
              <w:spacing w:before="2" w:after="2"/>
              <w:rPr>
                <w:rFonts w:ascii="Times" w:hAnsi="Times"/>
                <w:sz w:val="22"/>
              </w:rPr>
            </w:pPr>
          </w:p>
          <w:p w:rsidR="00491A0E" w:rsidRDefault="00491A0E" w:rsidP="004E1239">
            <w:pPr>
              <w:pStyle w:val="Table"/>
              <w:keepNext/>
              <w:spacing w:before="2" w:after="2"/>
              <w:jc w:val="left"/>
              <w:rPr>
                <w:rFonts w:ascii="Times" w:hAnsi="Times"/>
                <w:sz w:val="22"/>
              </w:rPr>
            </w:pPr>
          </w:p>
          <w:p w:rsidR="00491A0E" w:rsidRPr="00FE179C" w:rsidRDefault="00491A0E" w:rsidP="004E1239">
            <w:pPr>
              <w:pStyle w:val="Table"/>
              <w:keepNext/>
              <w:spacing w:before="2" w:after="2"/>
              <w:jc w:val="left"/>
              <w:rPr>
                <w:rFonts w:ascii="Times" w:hAnsi="Times"/>
                <w:sz w:val="22"/>
              </w:rPr>
            </w:pPr>
            <w:r w:rsidRPr="00FE179C">
              <w:rPr>
                <w:rFonts w:ascii="Times" w:hAnsi="Times"/>
                <w:sz w:val="22"/>
              </w:rPr>
              <w:t>STARLAB +</w:t>
            </w:r>
            <w:r>
              <w:rPr>
                <w:rFonts w:ascii="Times" w:hAnsi="Times"/>
                <w:sz w:val="22"/>
              </w:rPr>
              <w:t xml:space="preserve"> round-robin participants</w:t>
            </w:r>
          </w:p>
          <w:p w:rsidR="00491A0E" w:rsidRPr="00FE179C" w:rsidRDefault="00491A0E" w:rsidP="004E1239">
            <w:pPr>
              <w:pStyle w:val="Table"/>
              <w:keepNext/>
              <w:spacing w:before="2" w:after="2"/>
              <w:jc w:val="left"/>
              <w:rPr>
                <w:rFonts w:ascii="Times" w:hAnsi="Times"/>
                <w:sz w:val="22"/>
              </w:rPr>
            </w:pPr>
          </w:p>
          <w:p w:rsidR="00491A0E" w:rsidRPr="00FE179C" w:rsidRDefault="00491A0E" w:rsidP="004E1239">
            <w:pPr>
              <w:pStyle w:val="Table"/>
              <w:keepNext/>
              <w:spacing w:before="2" w:after="2"/>
              <w:jc w:val="left"/>
              <w:rPr>
                <w:rFonts w:ascii="Times" w:hAnsi="Times"/>
                <w:sz w:val="22"/>
              </w:rPr>
            </w:pPr>
            <w:r w:rsidRPr="00FE179C">
              <w:rPr>
                <w:rFonts w:ascii="Times" w:hAnsi="Times"/>
                <w:sz w:val="22"/>
              </w:rPr>
              <w:t>NOC</w:t>
            </w:r>
            <w:r>
              <w:rPr>
                <w:rFonts w:ascii="Times" w:hAnsi="Times"/>
                <w:sz w:val="22"/>
              </w:rPr>
              <w:t xml:space="preserve"> + round-robin participants</w:t>
            </w:r>
          </w:p>
          <w:p w:rsidR="00491A0E" w:rsidRPr="00FE179C" w:rsidRDefault="00491A0E" w:rsidP="004E1239">
            <w:pPr>
              <w:pStyle w:val="Table"/>
              <w:keepNext/>
              <w:spacing w:before="2" w:after="2"/>
              <w:jc w:val="left"/>
              <w:rPr>
                <w:rFonts w:ascii="Times" w:hAnsi="Times"/>
                <w:sz w:val="22"/>
              </w:rPr>
            </w:pPr>
          </w:p>
          <w:p w:rsidR="00491A0E" w:rsidRPr="00FE179C" w:rsidRDefault="00491A0E" w:rsidP="004E1239">
            <w:pPr>
              <w:pStyle w:val="Table"/>
              <w:keepNext/>
              <w:spacing w:before="2" w:after="2"/>
              <w:jc w:val="left"/>
              <w:rPr>
                <w:rFonts w:ascii="Times" w:hAnsi="Times"/>
                <w:sz w:val="22"/>
              </w:rPr>
            </w:pPr>
            <w:r w:rsidRPr="00FE179C">
              <w:rPr>
                <w:rFonts w:ascii="Times" w:hAnsi="Times"/>
                <w:sz w:val="22"/>
              </w:rPr>
              <w:t>DTU Space</w:t>
            </w:r>
          </w:p>
          <w:p w:rsidR="00491A0E" w:rsidRDefault="00491A0E" w:rsidP="004E1239">
            <w:pPr>
              <w:pStyle w:val="Table"/>
              <w:keepNext/>
              <w:spacing w:before="2" w:after="2"/>
              <w:jc w:val="left"/>
              <w:rPr>
                <w:rFonts w:ascii="Times" w:hAnsi="Times"/>
                <w:sz w:val="22"/>
              </w:rPr>
            </w:pPr>
            <w:r w:rsidRPr="00FE179C">
              <w:rPr>
                <w:rFonts w:ascii="Times" w:hAnsi="Times"/>
                <w:sz w:val="22"/>
              </w:rPr>
              <w:t>+</w:t>
            </w:r>
            <w:r>
              <w:rPr>
                <w:rFonts w:ascii="Times" w:hAnsi="Times"/>
                <w:sz w:val="22"/>
              </w:rPr>
              <w:t xml:space="preserve"> round-robin participants</w:t>
            </w:r>
          </w:p>
          <w:p w:rsidR="00491A0E" w:rsidRPr="00FE179C" w:rsidRDefault="00491A0E" w:rsidP="004E1239">
            <w:pPr>
              <w:pStyle w:val="Table"/>
              <w:keepNext/>
              <w:spacing w:before="2" w:after="2"/>
              <w:jc w:val="left"/>
              <w:rPr>
                <w:rFonts w:ascii="Times" w:hAnsi="Times"/>
                <w:sz w:val="22"/>
              </w:rPr>
            </w:pPr>
          </w:p>
          <w:p w:rsidR="00491A0E" w:rsidRPr="00FE179C" w:rsidRDefault="00491A0E" w:rsidP="004E1239">
            <w:pPr>
              <w:pStyle w:val="Table"/>
              <w:keepNext/>
              <w:spacing w:before="2" w:after="2"/>
              <w:jc w:val="left"/>
              <w:rPr>
                <w:rFonts w:ascii="Times" w:hAnsi="Times"/>
                <w:sz w:val="22"/>
              </w:rPr>
            </w:pPr>
            <w:r w:rsidRPr="00FE179C">
              <w:rPr>
                <w:rFonts w:ascii="Times" w:hAnsi="Times"/>
                <w:sz w:val="22"/>
              </w:rPr>
              <w:t>DTU Space</w:t>
            </w:r>
          </w:p>
          <w:p w:rsidR="00491A0E" w:rsidRPr="00FE179C" w:rsidRDefault="00491A0E" w:rsidP="004E1239">
            <w:pPr>
              <w:pStyle w:val="Table"/>
              <w:keepNext/>
              <w:spacing w:before="2" w:after="2"/>
              <w:jc w:val="left"/>
              <w:rPr>
                <w:rFonts w:ascii="Times" w:hAnsi="Times"/>
                <w:sz w:val="22"/>
              </w:rPr>
            </w:pPr>
            <w:r w:rsidRPr="00FE179C">
              <w:rPr>
                <w:rFonts w:ascii="Times" w:hAnsi="Times"/>
                <w:sz w:val="22"/>
              </w:rPr>
              <w:t>+</w:t>
            </w:r>
            <w:r>
              <w:rPr>
                <w:rFonts w:ascii="Times" w:hAnsi="Times"/>
                <w:sz w:val="22"/>
              </w:rPr>
              <w:t xml:space="preserve"> round-robin participants</w:t>
            </w:r>
          </w:p>
          <w:p w:rsidR="00491A0E" w:rsidRDefault="00491A0E" w:rsidP="004E1239">
            <w:pPr>
              <w:pStyle w:val="Table"/>
              <w:keepNext/>
              <w:spacing w:before="2" w:after="2"/>
              <w:rPr>
                <w:rFonts w:ascii="Times" w:hAnsi="Times"/>
                <w:sz w:val="22"/>
              </w:rPr>
            </w:pPr>
          </w:p>
          <w:p w:rsidR="00491A0E" w:rsidRDefault="00491A0E" w:rsidP="004E1239">
            <w:pPr>
              <w:pStyle w:val="Table"/>
              <w:keepNext/>
              <w:spacing w:before="2" w:after="2"/>
              <w:rPr>
                <w:rFonts w:ascii="Times" w:hAnsi="Times"/>
              </w:rPr>
            </w:pPr>
            <w:r w:rsidRPr="00FE179C">
              <w:rPr>
                <w:rFonts w:ascii="Times" w:hAnsi="Times"/>
                <w:sz w:val="22"/>
              </w:rPr>
              <w:t>CLS</w:t>
            </w:r>
          </w:p>
        </w:tc>
      </w:tr>
    </w:tbl>
    <w:p w:rsidR="00491A0E" w:rsidRPr="00D12B0A" w:rsidRDefault="00491A0E" w:rsidP="00491A0E">
      <w:pPr>
        <w:rPr>
          <w:sz w:val="2"/>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114"/>
        <w:gridCol w:w="1131"/>
        <w:gridCol w:w="3119"/>
        <w:gridCol w:w="1195"/>
      </w:tblGrid>
      <w:tr w:rsidR="00491A0E">
        <w:tc>
          <w:tcPr>
            <w:tcW w:w="4114" w:type="dxa"/>
            <w:tcBorders>
              <w:top w:val="single" w:sz="12" w:space="0" w:color="auto"/>
              <w:left w:val="single" w:sz="12" w:space="0" w:color="auto"/>
              <w:bottom w:val="nil"/>
              <w:right w:val="single" w:sz="2" w:space="0" w:color="auto"/>
            </w:tcBorders>
          </w:tcPr>
          <w:p w:rsidR="00491A0E" w:rsidRDefault="00491A0E" w:rsidP="004E1239">
            <w:pPr>
              <w:pStyle w:val="Table"/>
              <w:keepNext/>
              <w:keepLines/>
              <w:spacing w:before="2" w:after="2"/>
              <w:jc w:val="left"/>
              <w:rPr>
                <w:rFonts w:ascii="Times" w:hAnsi="Times"/>
                <w:b/>
              </w:rPr>
            </w:pPr>
            <w:r>
              <w:rPr>
                <w:rFonts w:ascii="Times" w:hAnsi="Times"/>
                <w:b/>
              </w:rPr>
              <w:t xml:space="preserve">Inputs </w:t>
            </w:r>
          </w:p>
        </w:tc>
        <w:tc>
          <w:tcPr>
            <w:tcW w:w="1131" w:type="dxa"/>
            <w:tcBorders>
              <w:top w:val="single" w:sz="12" w:space="0" w:color="auto"/>
              <w:left w:val="single" w:sz="2" w:space="0" w:color="auto"/>
              <w:bottom w:val="nil"/>
              <w:right w:val="single" w:sz="12" w:space="0" w:color="auto"/>
            </w:tcBorders>
          </w:tcPr>
          <w:p w:rsidR="00491A0E" w:rsidRDefault="00491A0E" w:rsidP="004E1239">
            <w:pPr>
              <w:pStyle w:val="Table"/>
              <w:keepNext/>
              <w:keepLines/>
              <w:spacing w:before="2" w:after="2"/>
              <w:jc w:val="left"/>
              <w:rPr>
                <w:rFonts w:ascii="Times" w:hAnsi="Times"/>
                <w:b/>
              </w:rPr>
            </w:pPr>
            <w:r>
              <w:rPr>
                <w:rFonts w:ascii="Times" w:hAnsi="Times"/>
                <w:b/>
              </w:rPr>
              <w:t>From</w:t>
            </w:r>
          </w:p>
        </w:tc>
        <w:tc>
          <w:tcPr>
            <w:tcW w:w="4314" w:type="dxa"/>
            <w:gridSpan w:val="2"/>
            <w:tcBorders>
              <w:top w:val="single" w:sz="12" w:space="0" w:color="auto"/>
              <w:left w:val="nil"/>
              <w:bottom w:val="nil"/>
              <w:right w:val="single" w:sz="12" w:space="0" w:color="auto"/>
            </w:tcBorders>
          </w:tcPr>
          <w:p w:rsidR="00491A0E" w:rsidRDefault="00491A0E" w:rsidP="004E1239">
            <w:pPr>
              <w:pStyle w:val="Table"/>
              <w:keepNext/>
              <w:keepLines/>
              <w:spacing w:before="2" w:after="2"/>
              <w:jc w:val="left"/>
              <w:rPr>
                <w:rFonts w:ascii="Times" w:hAnsi="Times"/>
                <w:b/>
              </w:rPr>
            </w:pPr>
            <w:r>
              <w:rPr>
                <w:rFonts w:ascii="Times" w:hAnsi="Times"/>
                <w:b/>
              </w:rPr>
              <w:t>Critical Dependencies</w:t>
            </w:r>
          </w:p>
        </w:tc>
      </w:tr>
      <w:tr w:rsidR="00491A0E">
        <w:tc>
          <w:tcPr>
            <w:tcW w:w="4114" w:type="dxa"/>
            <w:tcBorders>
              <w:top w:val="nil"/>
              <w:left w:val="single" w:sz="12" w:space="0" w:color="auto"/>
              <w:bottom w:val="nil"/>
              <w:right w:val="single" w:sz="2" w:space="0" w:color="auto"/>
            </w:tcBorders>
          </w:tcPr>
          <w:p w:rsidR="00491A0E" w:rsidRPr="00D12B0A" w:rsidRDefault="00491A0E" w:rsidP="00491A0E">
            <w:pPr>
              <w:pStyle w:val="Table"/>
              <w:keepNext/>
              <w:numPr>
                <w:ilvl w:val="0"/>
                <w:numId w:val="26"/>
              </w:numPr>
              <w:tabs>
                <w:tab w:val="clear" w:pos="2160"/>
                <w:tab w:val="left" w:pos="885"/>
              </w:tabs>
              <w:spacing w:before="2" w:after="2"/>
              <w:rPr>
                <w:rFonts w:ascii="Times" w:hAnsi="Times"/>
                <w:sz w:val="22"/>
              </w:rPr>
            </w:pPr>
            <w:r w:rsidRPr="00D12B0A">
              <w:rPr>
                <w:rFonts w:ascii="Times" w:hAnsi="Times"/>
                <w:sz w:val="22"/>
              </w:rPr>
              <w:t>Experimental Data Set (WP3000 and WP4000)</w:t>
            </w:r>
          </w:p>
          <w:p w:rsidR="00491A0E" w:rsidRPr="00D12B0A" w:rsidRDefault="00491A0E" w:rsidP="00491A0E">
            <w:pPr>
              <w:pStyle w:val="Table"/>
              <w:keepNext/>
              <w:numPr>
                <w:ilvl w:val="0"/>
                <w:numId w:val="26"/>
              </w:numPr>
              <w:tabs>
                <w:tab w:val="clear" w:pos="2160"/>
                <w:tab w:val="left" w:pos="885"/>
              </w:tabs>
              <w:spacing w:before="2" w:after="2"/>
              <w:rPr>
                <w:rFonts w:ascii="Times" w:hAnsi="Times"/>
                <w:sz w:val="22"/>
              </w:rPr>
            </w:pPr>
            <w:r w:rsidRPr="00D12B0A">
              <w:rPr>
                <w:rFonts w:ascii="Times" w:hAnsi="Times"/>
                <w:sz w:val="22"/>
              </w:rPr>
              <w:t>Experimental Data Set User Manual (WP3000 and WP4000)</w:t>
            </w:r>
          </w:p>
          <w:p w:rsidR="00491A0E" w:rsidRPr="00D12B0A" w:rsidRDefault="00491A0E" w:rsidP="00491A0E">
            <w:pPr>
              <w:pStyle w:val="Table"/>
              <w:keepNext/>
              <w:numPr>
                <w:ilvl w:val="0"/>
                <w:numId w:val="26"/>
              </w:numPr>
              <w:tabs>
                <w:tab w:val="clear" w:pos="2160"/>
                <w:tab w:val="left" w:pos="885"/>
              </w:tabs>
              <w:spacing w:before="2" w:after="2"/>
              <w:rPr>
                <w:rFonts w:ascii="Times" w:hAnsi="Times"/>
                <w:sz w:val="22"/>
              </w:rPr>
            </w:pPr>
            <w:r w:rsidRPr="00D12B0A">
              <w:rPr>
                <w:rFonts w:ascii="Times" w:hAnsi="Times"/>
                <w:sz w:val="22"/>
              </w:rPr>
              <w:t>Product Validation Report (WP4000)</w:t>
            </w:r>
          </w:p>
          <w:p w:rsidR="00491A0E" w:rsidRPr="00D12B0A" w:rsidRDefault="00491A0E" w:rsidP="00491A0E">
            <w:pPr>
              <w:pStyle w:val="Table"/>
              <w:keepNext/>
              <w:numPr>
                <w:ilvl w:val="0"/>
                <w:numId w:val="26"/>
              </w:numPr>
              <w:tabs>
                <w:tab w:val="clear" w:pos="2160"/>
                <w:tab w:val="left" w:pos="885"/>
              </w:tabs>
              <w:spacing w:before="2" w:after="120"/>
              <w:ind w:left="777" w:hanging="357"/>
              <w:rPr>
                <w:rFonts w:ascii="Times" w:hAnsi="Times"/>
                <w:sz w:val="22"/>
              </w:rPr>
            </w:pPr>
            <w:r w:rsidRPr="00D12B0A">
              <w:rPr>
                <w:rFonts w:ascii="Times" w:hAnsi="Times"/>
                <w:sz w:val="22"/>
              </w:rPr>
              <w:t>ATBDs (WP4000)</w:t>
            </w:r>
          </w:p>
        </w:tc>
        <w:tc>
          <w:tcPr>
            <w:tcW w:w="1131" w:type="dxa"/>
            <w:tcBorders>
              <w:top w:val="nil"/>
              <w:left w:val="single" w:sz="2" w:space="0" w:color="auto"/>
              <w:right w:val="single" w:sz="12" w:space="0" w:color="auto"/>
            </w:tcBorders>
          </w:tcPr>
          <w:p w:rsidR="00491A0E" w:rsidRPr="00D12B0A" w:rsidRDefault="00491A0E" w:rsidP="004E1239">
            <w:pPr>
              <w:pStyle w:val="Table"/>
              <w:keepNext/>
              <w:keepLines/>
              <w:spacing w:before="2" w:after="2"/>
              <w:jc w:val="left"/>
              <w:rPr>
                <w:rFonts w:ascii="Times" w:hAnsi="Times"/>
                <w:sz w:val="22"/>
              </w:rPr>
            </w:pPr>
            <w:r w:rsidRPr="00D12B0A">
              <w:rPr>
                <w:rFonts w:ascii="Times" w:hAnsi="Times"/>
                <w:sz w:val="22"/>
              </w:rPr>
              <w:t xml:space="preserve">Project </w:t>
            </w:r>
          </w:p>
          <w:p w:rsidR="00491A0E" w:rsidRPr="00D12B0A" w:rsidRDefault="00491A0E" w:rsidP="004E1239">
            <w:pPr>
              <w:pStyle w:val="Table"/>
              <w:keepNext/>
              <w:keepLines/>
              <w:spacing w:before="2" w:after="2"/>
              <w:jc w:val="left"/>
              <w:rPr>
                <w:rFonts w:ascii="Times" w:hAnsi="Times"/>
                <w:sz w:val="22"/>
              </w:rPr>
            </w:pPr>
          </w:p>
          <w:p w:rsidR="00491A0E" w:rsidRPr="00D12B0A" w:rsidRDefault="00491A0E" w:rsidP="004E1239">
            <w:pPr>
              <w:pStyle w:val="Table"/>
              <w:keepNext/>
              <w:keepLines/>
              <w:spacing w:before="2" w:after="2"/>
              <w:jc w:val="left"/>
              <w:rPr>
                <w:rFonts w:ascii="Times" w:hAnsi="Times"/>
                <w:sz w:val="22"/>
              </w:rPr>
            </w:pPr>
          </w:p>
          <w:p w:rsidR="00491A0E" w:rsidRPr="00D12B0A" w:rsidRDefault="00491A0E" w:rsidP="004E1239">
            <w:pPr>
              <w:pStyle w:val="Table"/>
              <w:keepNext/>
              <w:keepLines/>
              <w:spacing w:before="2" w:after="2"/>
              <w:jc w:val="left"/>
              <w:rPr>
                <w:rFonts w:ascii="Times" w:hAnsi="Times"/>
                <w:sz w:val="22"/>
              </w:rPr>
            </w:pPr>
          </w:p>
          <w:p w:rsidR="00491A0E" w:rsidRPr="00D12B0A" w:rsidRDefault="00491A0E" w:rsidP="004E1239">
            <w:pPr>
              <w:pStyle w:val="Table"/>
              <w:keepNext/>
              <w:keepLines/>
              <w:spacing w:before="2" w:after="2"/>
              <w:jc w:val="left"/>
              <w:rPr>
                <w:rFonts w:ascii="Times" w:hAnsi="Times"/>
                <w:sz w:val="22"/>
              </w:rPr>
            </w:pPr>
          </w:p>
        </w:tc>
        <w:tc>
          <w:tcPr>
            <w:tcW w:w="4314" w:type="dxa"/>
            <w:gridSpan w:val="2"/>
            <w:tcBorders>
              <w:top w:val="nil"/>
              <w:left w:val="nil"/>
              <w:right w:val="single" w:sz="12" w:space="0" w:color="auto"/>
            </w:tcBorders>
          </w:tcPr>
          <w:p w:rsidR="00491A0E" w:rsidRPr="00D12B0A" w:rsidRDefault="00491A0E" w:rsidP="004E1239">
            <w:pPr>
              <w:pStyle w:val="Table"/>
              <w:keepNext/>
              <w:keepLines/>
              <w:spacing w:before="2" w:after="2"/>
              <w:jc w:val="left"/>
              <w:rPr>
                <w:rFonts w:ascii="Times" w:hAnsi="Times"/>
                <w:sz w:val="22"/>
              </w:rPr>
            </w:pPr>
            <w:r w:rsidRPr="00D12B0A">
              <w:rPr>
                <w:rFonts w:ascii="Times" w:hAnsi="Times"/>
                <w:sz w:val="22"/>
              </w:rPr>
              <w:t>The task depends on the availability of sufficient amount of reprocessed data to allow robust statistical analyses and efficient assessment of the impact of the new products</w:t>
            </w:r>
          </w:p>
        </w:tc>
      </w:tr>
      <w:tr w:rsidR="00491A0E">
        <w:tc>
          <w:tcPr>
            <w:tcW w:w="4114" w:type="dxa"/>
            <w:tcBorders>
              <w:top w:val="single" w:sz="12" w:space="0" w:color="auto"/>
              <w:left w:val="single" w:sz="12" w:space="0" w:color="auto"/>
              <w:bottom w:val="nil"/>
              <w:right w:val="single" w:sz="4" w:space="0" w:color="auto"/>
            </w:tcBorders>
          </w:tcPr>
          <w:p w:rsidR="00491A0E" w:rsidRDefault="00491A0E" w:rsidP="004E1239">
            <w:pPr>
              <w:pStyle w:val="Table"/>
              <w:keepNext/>
              <w:spacing w:before="2" w:after="2"/>
              <w:jc w:val="left"/>
              <w:rPr>
                <w:rFonts w:ascii="Times" w:hAnsi="Times"/>
              </w:rPr>
            </w:pPr>
            <w:r>
              <w:rPr>
                <w:rFonts w:ascii="Times" w:hAnsi="Times"/>
                <w:b/>
              </w:rPr>
              <w:t>Internal Deliverables</w:t>
            </w:r>
          </w:p>
        </w:tc>
        <w:tc>
          <w:tcPr>
            <w:tcW w:w="1131" w:type="dxa"/>
            <w:tcBorders>
              <w:top w:val="single" w:sz="12" w:space="0" w:color="auto"/>
              <w:left w:val="single" w:sz="4" w:space="0" w:color="auto"/>
              <w:bottom w:val="nil"/>
              <w:right w:val="single" w:sz="12" w:space="0" w:color="auto"/>
            </w:tcBorders>
          </w:tcPr>
          <w:p w:rsidR="00491A0E" w:rsidRDefault="00491A0E" w:rsidP="004E1239">
            <w:pPr>
              <w:pStyle w:val="Table"/>
              <w:keepNext/>
              <w:spacing w:before="2" w:after="2"/>
              <w:jc w:val="left"/>
              <w:rPr>
                <w:rFonts w:ascii="Times" w:hAnsi="Times"/>
                <w:b/>
              </w:rPr>
            </w:pPr>
            <w:r>
              <w:rPr>
                <w:rFonts w:ascii="Times" w:hAnsi="Times"/>
                <w:b/>
              </w:rPr>
              <w:t xml:space="preserve">To </w:t>
            </w:r>
          </w:p>
        </w:tc>
        <w:tc>
          <w:tcPr>
            <w:tcW w:w="3119" w:type="dxa"/>
            <w:tcBorders>
              <w:top w:val="single" w:sz="12" w:space="0" w:color="auto"/>
              <w:left w:val="nil"/>
              <w:bottom w:val="nil"/>
              <w:right w:val="single" w:sz="2" w:space="0" w:color="auto"/>
            </w:tcBorders>
          </w:tcPr>
          <w:p w:rsidR="00491A0E" w:rsidRDefault="00491A0E" w:rsidP="004E1239">
            <w:pPr>
              <w:pStyle w:val="Table"/>
              <w:keepNext/>
              <w:spacing w:before="2" w:after="2"/>
              <w:jc w:val="left"/>
              <w:rPr>
                <w:rFonts w:ascii="Times" w:hAnsi="Times"/>
              </w:rPr>
            </w:pPr>
            <w:r>
              <w:rPr>
                <w:rFonts w:ascii="Times" w:hAnsi="Times"/>
                <w:b/>
              </w:rPr>
              <w:t>External Deliverables</w:t>
            </w:r>
          </w:p>
        </w:tc>
        <w:tc>
          <w:tcPr>
            <w:tcW w:w="1195" w:type="dxa"/>
            <w:tcBorders>
              <w:top w:val="single" w:sz="12" w:space="0" w:color="auto"/>
              <w:left w:val="single" w:sz="2" w:space="0" w:color="auto"/>
              <w:bottom w:val="nil"/>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To</w:t>
            </w:r>
          </w:p>
        </w:tc>
      </w:tr>
      <w:tr w:rsidR="00491A0E">
        <w:tc>
          <w:tcPr>
            <w:tcW w:w="4114" w:type="dxa"/>
            <w:tcBorders>
              <w:top w:val="nil"/>
              <w:left w:val="single" w:sz="12" w:space="0" w:color="auto"/>
              <w:bottom w:val="nil"/>
              <w:right w:val="single" w:sz="4" w:space="0" w:color="auto"/>
            </w:tcBorders>
          </w:tcPr>
          <w:p w:rsidR="00491A0E" w:rsidRPr="00D12B0A" w:rsidRDefault="00491A0E" w:rsidP="004E1239">
            <w:pPr>
              <w:pStyle w:val="Table"/>
              <w:keepNext/>
              <w:spacing w:before="2" w:after="2"/>
              <w:jc w:val="left"/>
              <w:rPr>
                <w:rFonts w:ascii="Times" w:hAnsi="Times"/>
                <w:sz w:val="22"/>
              </w:rPr>
            </w:pPr>
          </w:p>
        </w:tc>
        <w:tc>
          <w:tcPr>
            <w:tcW w:w="1131" w:type="dxa"/>
            <w:tcBorders>
              <w:top w:val="nil"/>
              <w:left w:val="single" w:sz="4" w:space="0" w:color="auto"/>
              <w:bottom w:val="nil"/>
              <w:right w:val="single" w:sz="12" w:space="0" w:color="auto"/>
            </w:tcBorders>
          </w:tcPr>
          <w:p w:rsidR="00491A0E" w:rsidRPr="00D12B0A" w:rsidRDefault="00491A0E" w:rsidP="004E1239">
            <w:pPr>
              <w:pStyle w:val="Table"/>
              <w:keepNext/>
              <w:spacing w:before="2" w:after="2"/>
              <w:jc w:val="left"/>
              <w:rPr>
                <w:rFonts w:ascii="Times" w:hAnsi="Times"/>
                <w:sz w:val="22"/>
              </w:rPr>
            </w:pPr>
            <w:r w:rsidRPr="00D12B0A">
              <w:rPr>
                <w:rFonts w:ascii="Times" w:hAnsi="Times"/>
                <w:sz w:val="22"/>
              </w:rPr>
              <w:t xml:space="preserve"> </w:t>
            </w:r>
          </w:p>
        </w:tc>
        <w:tc>
          <w:tcPr>
            <w:tcW w:w="3119" w:type="dxa"/>
            <w:tcBorders>
              <w:top w:val="nil"/>
              <w:left w:val="nil"/>
              <w:bottom w:val="nil"/>
              <w:right w:val="single" w:sz="2" w:space="0" w:color="auto"/>
            </w:tcBorders>
          </w:tcPr>
          <w:p w:rsidR="00491A0E" w:rsidRPr="00D12B0A" w:rsidRDefault="00491A0E" w:rsidP="00491A0E">
            <w:pPr>
              <w:pStyle w:val="Table"/>
              <w:keepNext/>
              <w:keepLines/>
              <w:numPr>
                <w:ilvl w:val="0"/>
                <w:numId w:val="17"/>
              </w:numPr>
              <w:spacing w:before="2" w:after="2"/>
              <w:jc w:val="left"/>
              <w:rPr>
                <w:rFonts w:ascii="Times" w:hAnsi="Times"/>
                <w:sz w:val="22"/>
              </w:rPr>
            </w:pPr>
            <w:r w:rsidRPr="00D12B0A">
              <w:rPr>
                <w:rFonts w:ascii="Times" w:hAnsi="Times"/>
                <w:sz w:val="22"/>
              </w:rPr>
              <w:t>D5.1 Impact Assessment Report</w:t>
            </w:r>
          </w:p>
          <w:p w:rsidR="00491A0E" w:rsidRPr="00D12B0A" w:rsidRDefault="00491A0E" w:rsidP="004E1239">
            <w:pPr>
              <w:pStyle w:val="Table"/>
              <w:keepNext/>
              <w:keepLines/>
              <w:spacing w:before="2" w:after="2"/>
              <w:jc w:val="left"/>
              <w:rPr>
                <w:rFonts w:ascii="Times" w:hAnsi="Times"/>
                <w:sz w:val="22"/>
              </w:rPr>
            </w:pPr>
          </w:p>
        </w:tc>
        <w:tc>
          <w:tcPr>
            <w:tcW w:w="1195" w:type="dxa"/>
            <w:tcBorders>
              <w:top w:val="nil"/>
              <w:left w:val="single" w:sz="2" w:space="0" w:color="auto"/>
              <w:bottom w:val="nil"/>
              <w:right w:val="single" w:sz="12" w:space="0" w:color="auto"/>
            </w:tcBorders>
          </w:tcPr>
          <w:p w:rsidR="00491A0E" w:rsidRPr="00D12B0A" w:rsidRDefault="00491A0E" w:rsidP="004E1239">
            <w:pPr>
              <w:pStyle w:val="Table"/>
              <w:keepNext/>
              <w:keepLines/>
              <w:spacing w:before="2" w:after="2"/>
              <w:jc w:val="left"/>
              <w:rPr>
                <w:rFonts w:ascii="Times" w:hAnsi="Times"/>
                <w:sz w:val="22"/>
              </w:rPr>
            </w:pPr>
            <w:r w:rsidRPr="00D12B0A">
              <w:rPr>
                <w:rFonts w:ascii="Times" w:hAnsi="Times"/>
                <w:sz w:val="22"/>
              </w:rPr>
              <w:t>ESA</w:t>
            </w:r>
          </w:p>
          <w:p w:rsidR="00491A0E" w:rsidRPr="00D12B0A" w:rsidRDefault="00491A0E" w:rsidP="004E1239">
            <w:pPr>
              <w:pStyle w:val="Table"/>
              <w:keepNext/>
              <w:keepLines/>
              <w:spacing w:before="2" w:after="2"/>
              <w:jc w:val="left"/>
              <w:rPr>
                <w:rFonts w:ascii="Times" w:hAnsi="Times"/>
                <w:sz w:val="22"/>
              </w:rPr>
            </w:pPr>
          </w:p>
          <w:p w:rsidR="00491A0E" w:rsidRPr="00D12B0A" w:rsidRDefault="00491A0E" w:rsidP="004E1239">
            <w:pPr>
              <w:pStyle w:val="Table"/>
              <w:keepNext/>
              <w:keepLines/>
              <w:spacing w:before="2" w:after="2"/>
              <w:jc w:val="left"/>
              <w:rPr>
                <w:rFonts w:ascii="Times" w:hAnsi="Times"/>
                <w:sz w:val="22"/>
              </w:rPr>
            </w:pPr>
          </w:p>
        </w:tc>
      </w:tr>
      <w:tr w:rsidR="00491A0E">
        <w:tc>
          <w:tcPr>
            <w:tcW w:w="9559" w:type="dxa"/>
            <w:gridSpan w:val="4"/>
            <w:tcBorders>
              <w:top w:val="single" w:sz="12" w:space="0" w:color="auto"/>
              <w:left w:val="single" w:sz="12" w:space="0" w:color="auto"/>
              <w:bottom w:val="single" w:sz="12" w:space="0" w:color="auto"/>
              <w:right w:val="single" w:sz="12" w:space="0" w:color="auto"/>
            </w:tcBorders>
          </w:tcPr>
          <w:p w:rsidR="00491A0E" w:rsidRDefault="00491A0E" w:rsidP="004E1239">
            <w:pPr>
              <w:pStyle w:val="Table"/>
              <w:spacing w:before="2" w:after="2"/>
              <w:jc w:val="left"/>
              <w:rPr>
                <w:rFonts w:ascii="Times" w:hAnsi="Times"/>
              </w:rPr>
            </w:pPr>
            <w:r>
              <w:rPr>
                <w:rFonts w:ascii="Times" w:hAnsi="Times"/>
                <w:b/>
              </w:rPr>
              <w:t>Quality Control</w:t>
            </w:r>
          </w:p>
          <w:p w:rsidR="00491A0E" w:rsidRPr="00D12B0A" w:rsidRDefault="00491A0E" w:rsidP="00491A0E">
            <w:pPr>
              <w:pStyle w:val="Table"/>
              <w:keepNext/>
              <w:numPr>
                <w:ilvl w:val="0"/>
                <w:numId w:val="18"/>
              </w:numPr>
              <w:spacing w:before="2" w:after="2"/>
              <w:jc w:val="left"/>
              <w:rPr>
                <w:rFonts w:ascii="Times" w:hAnsi="Times"/>
                <w:sz w:val="22"/>
              </w:rPr>
            </w:pPr>
            <w:r w:rsidRPr="00D12B0A">
              <w:rPr>
                <w:rFonts w:ascii="Times" w:hAnsi="Times"/>
                <w:sz w:val="22"/>
              </w:rPr>
              <w:t>Outputs to be reviewed by team before delivery to ESA.</w:t>
            </w:r>
          </w:p>
        </w:tc>
      </w:tr>
    </w:tbl>
    <w:p w:rsidR="00491A0E" w:rsidRDefault="00491A0E" w:rsidP="00491A0E">
      <w:pPr>
        <w:rPr>
          <w:rFonts w:cs="Georgia"/>
          <w:color w:val="000000"/>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903"/>
        <w:gridCol w:w="1134"/>
        <w:gridCol w:w="1137"/>
        <w:gridCol w:w="1698"/>
        <w:gridCol w:w="284"/>
        <w:gridCol w:w="1195"/>
      </w:tblGrid>
      <w:tr w:rsidR="00491A0E">
        <w:tc>
          <w:tcPr>
            <w:tcW w:w="3208" w:type="dxa"/>
            <w:tcBorders>
              <w:top w:val="single" w:sz="12" w:space="0" w:color="auto"/>
              <w:left w:val="single" w:sz="12" w:space="0" w:color="auto"/>
            </w:tcBorders>
          </w:tcPr>
          <w:p w:rsidR="00491A0E" w:rsidRDefault="00491A0E" w:rsidP="004E1239">
            <w:pPr>
              <w:pStyle w:val="Table"/>
              <w:keepNext/>
              <w:spacing w:before="2" w:after="2"/>
              <w:jc w:val="left"/>
              <w:rPr>
                <w:rFonts w:ascii="Times" w:hAnsi="Times"/>
              </w:rPr>
            </w:pPr>
            <w:r>
              <w:rPr>
                <w:rFonts w:ascii="Times" w:hAnsi="Times"/>
                <w:b/>
              </w:rPr>
              <w:t>WP</w:t>
            </w:r>
            <w:r>
              <w:rPr>
                <w:rFonts w:ascii="Times" w:hAnsi="Times"/>
              </w:rPr>
              <w:t>: 5100</w:t>
            </w:r>
          </w:p>
        </w:tc>
        <w:tc>
          <w:tcPr>
            <w:tcW w:w="3174" w:type="dxa"/>
            <w:gridSpan w:val="3"/>
            <w:tcBorders>
              <w:top w:val="single" w:sz="12" w:space="0" w:color="auto"/>
            </w:tcBorders>
          </w:tcPr>
          <w:p w:rsidR="00491A0E" w:rsidRDefault="00491A0E" w:rsidP="004E1239">
            <w:pPr>
              <w:pStyle w:val="Table"/>
              <w:keepNext/>
              <w:tabs>
                <w:tab w:val="clear" w:pos="2160"/>
                <w:tab w:val="left" w:pos="1362"/>
              </w:tabs>
              <w:spacing w:before="2" w:after="2"/>
              <w:jc w:val="left"/>
              <w:rPr>
                <w:rFonts w:ascii="Times" w:hAnsi="Times"/>
              </w:rPr>
            </w:pPr>
            <w:r>
              <w:rPr>
                <w:rFonts w:ascii="Times" w:hAnsi="Times"/>
                <w:b/>
              </w:rPr>
              <w:t>Start</w:t>
            </w:r>
            <w:r>
              <w:rPr>
                <w:rFonts w:ascii="Times" w:hAnsi="Times"/>
              </w:rPr>
              <w:t>: 1 October 2012</w:t>
            </w:r>
          </w:p>
        </w:tc>
        <w:tc>
          <w:tcPr>
            <w:tcW w:w="3177" w:type="dxa"/>
            <w:gridSpan w:val="3"/>
            <w:tcBorders>
              <w:top w:val="single" w:sz="12" w:space="0" w:color="auto"/>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End</w:t>
            </w:r>
            <w:r>
              <w:rPr>
                <w:rFonts w:ascii="Times" w:hAnsi="Times"/>
              </w:rPr>
              <w:t>: 18 December 2012</w:t>
            </w:r>
          </w:p>
        </w:tc>
      </w:tr>
      <w:tr w:rsidR="00491A0E">
        <w:tc>
          <w:tcPr>
            <w:tcW w:w="6382" w:type="dxa"/>
            <w:gridSpan w:val="4"/>
            <w:tcBorders>
              <w:left w:val="single" w:sz="12" w:space="0" w:color="auto"/>
            </w:tcBorders>
          </w:tcPr>
          <w:p w:rsidR="00491A0E" w:rsidRPr="00D12B0A" w:rsidRDefault="00491A0E" w:rsidP="004E1239">
            <w:pPr>
              <w:pStyle w:val="Table"/>
              <w:keepNext/>
              <w:spacing w:before="2" w:after="2"/>
              <w:jc w:val="left"/>
              <w:rPr>
                <w:rFonts w:ascii="Times" w:hAnsi="Times"/>
              </w:rPr>
            </w:pPr>
            <w:r>
              <w:rPr>
                <w:rFonts w:ascii="Times" w:hAnsi="Times"/>
                <w:b/>
              </w:rPr>
              <w:t>Title</w:t>
            </w:r>
            <w:r>
              <w:rPr>
                <w:rFonts w:ascii="Times" w:hAnsi="Times"/>
              </w:rPr>
              <w:t>: D</w:t>
            </w:r>
            <w:r w:rsidRPr="00D12B0A">
              <w:rPr>
                <w:rFonts w:ascii="Times" w:hAnsi="Times"/>
              </w:rPr>
              <w:t>evelopment of assessment tools and inter-comparison framework</w:t>
            </w:r>
          </w:p>
        </w:tc>
        <w:tc>
          <w:tcPr>
            <w:tcW w:w="3177" w:type="dxa"/>
            <w:gridSpan w:val="3"/>
            <w:tcBorders>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WP Leader</w:t>
            </w:r>
            <w:r>
              <w:rPr>
                <w:rFonts w:ascii="Times" w:hAnsi="Times"/>
              </w:rPr>
              <w:t>: CLS</w:t>
            </w:r>
          </w:p>
        </w:tc>
      </w:tr>
      <w:tr w:rsidR="00491A0E">
        <w:tc>
          <w:tcPr>
            <w:tcW w:w="9559" w:type="dxa"/>
            <w:gridSpan w:val="7"/>
            <w:tcBorders>
              <w:left w:val="single" w:sz="12" w:space="0" w:color="auto"/>
              <w:right w:val="single" w:sz="12" w:space="0" w:color="auto"/>
            </w:tcBorders>
          </w:tcPr>
          <w:p w:rsidR="00491A0E" w:rsidRPr="00436C9B" w:rsidRDefault="00491A0E" w:rsidP="004E1239">
            <w:pPr>
              <w:pStyle w:val="Table"/>
              <w:keepNext/>
              <w:spacing w:before="2" w:after="2"/>
              <w:jc w:val="left"/>
              <w:rPr>
                <w:rFonts w:ascii="Times" w:hAnsi="Times"/>
              </w:rPr>
            </w:pPr>
            <w:r>
              <w:rPr>
                <w:rFonts w:ascii="Times" w:hAnsi="Times"/>
                <w:b/>
              </w:rPr>
              <w:t xml:space="preserve">Contributing Partners: </w:t>
            </w:r>
            <w:r>
              <w:rPr>
                <w:rFonts w:ascii="Times" w:hAnsi="Times"/>
              </w:rPr>
              <w:t>Sub theme leaders</w:t>
            </w:r>
            <w:r w:rsidRPr="00C10993">
              <w:rPr>
                <w:rFonts w:ascii="Times" w:hAnsi="Times"/>
              </w:rPr>
              <w:t xml:space="preserve"> </w:t>
            </w:r>
            <w:r>
              <w:rPr>
                <w:rFonts w:ascii="Times" w:hAnsi="Times"/>
              </w:rPr>
              <w:t>DTU-Space, STARLAB, NOC  +…..</w:t>
            </w:r>
          </w:p>
        </w:tc>
      </w:tr>
      <w:tr w:rsidR="00491A0E">
        <w:tc>
          <w:tcPr>
            <w:tcW w:w="9559" w:type="dxa"/>
            <w:gridSpan w:val="7"/>
            <w:tcBorders>
              <w:left w:val="single" w:sz="12" w:space="0" w:color="auto"/>
              <w:bottom w:val="nil"/>
              <w:right w:val="single" w:sz="12" w:space="0" w:color="auto"/>
            </w:tcBorders>
          </w:tcPr>
          <w:p w:rsidR="00491A0E" w:rsidRDefault="00491A0E" w:rsidP="004E1239">
            <w:pPr>
              <w:pStyle w:val="Table"/>
              <w:keepNext/>
              <w:spacing w:before="2" w:after="2"/>
              <w:rPr>
                <w:rFonts w:ascii="Times" w:hAnsi="Times"/>
                <w:b/>
              </w:rPr>
            </w:pPr>
            <w:r>
              <w:rPr>
                <w:rFonts w:ascii="Times" w:hAnsi="Times"/>
                <w:b/>
              </w:rPr>
              <w:t>Objectives</w:t>
            </w:r>
          </w:p>
          <w:p w:rsidR="00491A0E" w:rsidRPr="00B43BDA" w:rsidRDefault="00491A0E" w:rsidP="004E1239">
            <w:pPr>
              <w:pStyle w:val="Table"/>
              <w:keepNext/>
              <w:spacing w:before="2" w:after="2"/>
              <w:rPr>
                <w:rFonts w:ascii="Times" w:hAnsi="Times"/>
              </w:rPr>
            </w:pPr>
            <w:r>
              <w:rPr>
                <w:rFonts w:ascii="Times" w:hAnsi="Times"/>
              </w:rPr>
              <w:t>To ……</w:t>
            </w:r>
          </w:p>
        </w:tc>
      </w:tr>
      <w:tr w:rsidR="00491A0E">
        <w:tc>
          <w:tcPr>
            <w:tcW w:w="8080" w:type="dxa"/>
            <w:gridSpan w:val="5"/>
            <w:tcBorders>
              <w:top w:val="single" w:sz="12" w:space="0" w:color="auto"/>
              <w:left w:val="single" w:sz="12" w:space="0" w:color="auto"/>
              <w:bottom w:val="single" w:sz="2" w:space="0" w:color="auto"/>
              <w:right w:val="single" w:sz="2" w:space="0" w:color="auto"/>
            </w:tcBorders>
          </w:tcPr>
          <w:p w:rsidR="00491A0E" w:rsidRPr="00927A0C" w:rsidRDefault="00491A0E" w:rsidP="004E1239">
            <w:pPr>
              <w:pStyle w:val="Table"/>
              <w:keepNext/>
              <w:spacing w:before="2" w:after="2"/>
              <w:rPr>
                <w:rFonts w:ascii="Times" w:hAnsi="Times"/>
                <w:b/>
              </w:rPr>
            </w:pPr>
            <w:r w:rsidRPr="00927A0C">
              <w:rPr>
                <w:rFonts w:ascii="Times" w:hAnsi="Times"/>
                <w:b/>
              </w:rPr>
              <w:t>Tasks</w:t>
            </w:r>
          </w:p>
        </w:tc>
        <w:tc>
          <w:tcPr>
            <w:tcW w:w="1479" w:type="dxa"/>
            <w:gridSpan w:val="2"/>
            <w:tcBorders>
              <w:top w:val="single" w:sz="12" w:space="0" w:color="auto"/>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b/>
              </w:rPr>
            </w:pPr>
            <w:r>
              <w:rPr>
                <w:rFonts w:ascii="Times" w:hAnsi="Times"/>
                <w:b/>
              </w:rPr>
              <w:t>Responsible</w:t>
            </w:r>
          </w:p>
        </w:tc>
      </w:tr>
      <w:tr w:rsidR="00491A0E">
        <w:tc>
          <w:tcPr>
            <w:tcW w:w="8080" w:type="dxa"/>
            <w:gridSpan w:val="5"/>
            <w:tcBorders>
              <w:top w:val="single" w:sz="2" w:space="0" w:color="auto"/>
              <w:left w:val="single" w:sz="12" w:space="0" w:color="auto"/>
              <w:bottom w:val="single" w:sz="2" w:space="0" w:color="auto"/>
              <w:right w:val="single" w:sz="2" w:space="0" w:color="auto"/>
            </w:tcBorders>
          </w:tcPr>
          <w:p w:rsidR="00491A0E" w:rsidRPr="00927A0C" w:rsidRDefault="00491A0E" w:rsidP="004E1239">
            <w:pPr>
              <w:pStyle w:val="Table"/>
              <w:keepNext/>
              <w:spacing w:before="2" w:after="2"/>
              <w:ind w:left="360"/>
              <w:rPr>
                <w:rFonts w:ascii="Times" w:hAnsi="Times"/>
              </w:rPr>
            </w:pPr>
          </w:p>
          <w:p w:rsidR="00491A0E" w:rsidRDefault="00491A0E" w:rsidP="004E1239">
            <w:pPr>
              <w:pStyle w:val="Table"/>
              <w:keepNext/>
              <w:spacing w:before="2" w:after="2"/>
              <w:ind w:left="34"/>
              <w:rPr>
                <w:rFonts w:ascii="Times" w:hAnsi="Times"/>
              </w:rPr>
            </w:pPr>
            <w:r>
              <w:rPr>
                <w:rFonts w:ascii="Times" w:hAnsi="Times"/>
              </w:rPr>
              <w:t>5.1.1 Description of the recommended zones and recommended period (19/10/12)</w:t>
            </w:r>
          </w:p>
          <w:p w:rsidR="00491A0E" w:rsidRDefault="00491A0E" w:rsidP="004E1239">
            <w:pPr>
              <w:pStyle w:val="Table"/>
              <w:keepNext/>
              <w:spacing w:before="2" w:after="2"/>
              <w:ind w:left="34"/>
              <w:rPr>
                <w:rFonts w:ascii="Times" w:hAnsi="Times"/>
              </w:rPr>
            </w:pPr>
          </w:p>
          <w:p w:rsidR="00491A0E" w:rsidRDefault="00491A0E" w:rsidP="004E1239">
            <w:pPr>
              <w:pStyle w:val="Table"/>
              <w:keepNext/>
              <w:spacing w:before="2" w:after="2"/>
              <w:ind w:left="34"/>
              <w:rPr>
                <w:rFonts w:ascii="Times" w:hAnsi="Times"/>
              </w:rPr>
            </w:pPr>
            <w:r>
              <w:rPr>
                <w:rFonts w:ascii="Times" w:hAnsi="Times"/>
              </w:rPr>
              <w:t>5.1.2 Production of draft document describing methodology for assessment and metrics. (19/10/12)</w:t>
            </w:r>
          </w:p>
          <w:p w:rsidR="00491A0E" w:rsidRDefault="00491A0E" w:rsidP="004E1239">
            <w:pPr>
              <w:pStyle w:val="Table"/>
              <w:keepNext/>
              <w:spacing w:before="2" w:after="2"/>
              <w:ind w:left="34"/>
              <w:rPr>
                <w:rFonts w:ascii="Times" w:hAnsi="Times"/>
              </w:rPr>
            </w:pPr>
          </w:p>
          <w:p w:rsidR="00491A0E" w:rsidRDefault="00491A0E" w:rsidP="004E1239">
            <w:pPr>
              <w:pStyle w:val="Table"/>
              <w:keepNext/>
              <w:spacing w:before="2" w:after="2"/>
              <w:ind w:left="34"/>
              <w:rPr>
                <w:rFonts w:ascii="Times" w:hAnsi="Times"/>
              </w:rPr>
            </w:pPr>
            <w:r>
              <w:rPr>
                <w:rFonts w:ascii="Times" w:hAnsi="Times"/>
              </w:rPr>
              <w:t>5.1.3 Iterations</w:t>
            </w:r>
            <w:r w:rsidRPr="00BD30F4">
              <w:rPr>
                <w:rFonts w:ascii="Times" w:hAnsi="Times"/>
              </w:rPr>
              <w:t xml:space="preserve"> between WP2000 and WP500 regarding the sensitivity of the retracking algorithm in order to add the relevant metrics in WP5000</w:t>
            </w:r>
            <w:r>
              <w:rPr>
                <w:rFonts w:ascii="Times" w:hAnsi="Times"/>
              </w:rPr>
              <w:t xml:space="preserve"> </w:t>
            </w:r>
          </w:p>
          <w:p w:rsidR="00491A0E" w:rsidRDefault="00491A0E" w:rsidP="004E1239">
            <w:pPr>
              <w:pStyle w:val="Table"/>
              <w:keepNext/>
              <w:spacing w:before="2" w:after="2"/>
              <w:ind w:left="34"/>
              <w:rPr>
                <w:rFonts w:ascii="Times" w:hAnsi="Times"/>
              </w:rPr>
            </w:pPr>
          </w:p>
          <w:p w:rsidR="00491A0E" w:rsidRDefault="00491A0E" w:rsidP="004E1239">
            <w:pPr>
              <w:pStyle w:val="Table"/>
              <w:keepNext/>
              <w:spacing w:before="2" w:after="2"/>
              <w:ind w:left="34"/>
              <w:rPr>
                <w:rFonts w:ascii="Times" w:hAnsi="Times"/>
              </w:rPr>
            </w:pPr>
            <w:r>
              <w:rPr>
                <w:rFonts w:ascii="Times" w:hAnsi="Times"/>
              </w:rPr>
              <w:t>5.1.4 Update of document describing methodology for assessment and metrics. (18/12/2012)</w:t>
            </w:r>
          </w:p>
          <w:p w:rsidR="00491A0E" w:rsidRDefault="00491A0E" w:rsidP="004E1239">
            <w:pPr>
              <w:pStyle w:val="Table"/>
              <w:keepNext/>
              <w:spacing w:before="2" w:after="2"/>
              <w:ind w:left="360"/>
              <w:rPr>
                <w:rFonts w:ascii="Times" w:hAnsi="Times"/>
              </w:rPr>
            </w:pPr>
          </w:p>
          <w:p w:rsidR="00491A0E" w:rsidRPr="00927A0C" w:rsidRDefault="00491A0E" w:rsidP="004E1239">
            <w:pPr>
              <w:pStyle w:val="Table"/>
              <w:keepNext/>
              <w:spacing w:before="2" w:after="2"/>
              <w:ind w:left="360"/>
              <w:rPr>
                <w:rFonts w:ascii="Times" w:hAnsi="Times"/>
              </w:rPr>
            </w:pPr>
          </w:p>
        </w:tc>
        <w:tc>
          <w:tcPr>
            <w:tcW w:w="1479" w:type="dxa"/>
            <w:gridSpan w:val="2"/>
            <w:tcBorders>
              <w:top w:val="single" w:sz="2" w:space="0" w:color="auto"/>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rPr>
            </w:pPr>
          </w:p>
          <w:p w:rsidR="00491A0E" w:rsidRPr="00FE179C" w:rsidRDefault="00491A0E" w:rsidP="004E1239">
            <w:pPr>
              <w:pStyle w:val="Table"/>
              <w:keepNext/>
              <w:spacing w:before="2" w:after="2"/>
              <w:rPr>
                <w:rFonts w:ascii="Times" w:hAnsi="Times"/>
                <w:sz w:val="22"/>
              </w:rPr>
            </w:pPr>
            <w:r w:rsidRPr="00FE179C">
              <w:rPr>
                <w:rFonts w:ascii="Times" w:hAnsi="Times"/>
                <w:sz w:val="22"/>
              </w:rPr>
              <w:t>CLS</w:t>
            </w:r>
            <w:r>
              <w:rPr>
                <w:rFonts w:ascii="Times" w:hAnsi="Times"/>
                <w:sz w:val="22"/>
              </w:rPr>
              <w:t xml:space="preserve"> </w:t>
            </w:r>
            <w:r w:rsidRPr="00FE179C">
              <w:rPr>
                <w:rFonts w:ascii="Times" w:hAnsi="Times"/>
                <w:sz w:val="22"/>
              </w:rPr>
              <w:t>+</w:t>
            </w:r>
            <w:r>
              <w:rPr>
                <w:rFonts w:ascii="Times" w:hAnsi="Times"/>
                <w:sz w:val="22"/>
              </w:rPr>
              <w:t xml:space="preserve"> All</w:t>
            </w:r>
          </w:p>
          <w:p w:rsidR="00491A0E" w:rsidRDefault="00491A0E" w:rsidP="004E1239">
            <w:pPr>
              <w:pStyle w:val="Table"/>
              <w:keepNext/>
              <w:spacing w:before="2" w:after="2"/>
              <w:rPr>
                <w:rFonts w:ascii="Times" w:hAnsi="Times"/>
              </w:rPr>
            </w:pPr>
          </w:p>
        </w:tc>
      </w:tr>
      <w:tr w:rsidR="00491A0E">
        <w:tc>
          <w:tcPr>
            <w:tcW w:w="4111" w:type="dxa"/>
            <w:gridSpan w:val="2"/>
            <w:tcBorders>
              <w:top w:val="single" w:sz="2" w:space="0" w:color="auto"/>
              <w:left w:val="single" w:sz="12" w:space="0" w:color="auto"/>
              <w:bottom w:val="nil"/>
              <w:right w:val="single" w:sz="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 xml:space="preserve">Inputs </w:t>
            </w:r>
          </w:p>
        </w:tc>
        <w:tc>
          <w:tcPr>
            <w:tcW w:w="1134" w:type="dxa"/>
            <w:tcBorders>
              <w:top w:val="single" w:sz="2" w:space="0" w:color="auto"/>
              <w:left w:val="single" w:sz="2" w:space="0" w:color="auto"/>
              <w:bottom w:val="nil"/>
              <w:right w:val="single" w:sz="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From</w:t>
            </w:r>
          </w:p>
        </w:tc>
        <w:tc>
          <w:tcPr>
            <w:tcW w:w="4314" w:type="dxa"/>
            <w:gridSpan w:val="4"/>
            <w:tcBorders>
              <w:top w:val="single" w:sz="2" w:space="0" w:color="auto"/>
              <w:left w:val="single" w:sz="2" w:space="0" w:color="auto"/>
              <w:bottom w:val="nil"/>
              <w:right w:val="single" w:sz="1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Critical Dependencies</w:t>
            </w:r>
          </w:p>
        </w:tc>
      </w:tr>
      <w:tr w:rsidR="00491A0E">
        <w:tc>
          <w:tcPr>
            <w:tcW w:w="4111" w:type="dxa"/>
            <w:gridSpan w:val="2"/>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r>
              <w:rPr>
                <w:rFonts w:ascii="Times" w:hAnsi="Times"/>
              </w:rPr>
              <w:t>Drafts of Preliminary Analysis Report and Development and Validation Plan</w:t>
            </w:r>
          </w:p>
        </w:tc>
        <w:tc>
          <w:tcPr>
            <w:tcW w:w="1134" w:type="dxa"/>
            <w:tcBorders>
              <w:top w:val="nil"/>
              <w:left w:val="single" w:sz="12" w:space="0" w:color="auto"/>
              <w:right w:val="single" w:sz="2" w:space="0" w:color="auto"/>
            </w:tcBorders>
            <w:shd w:val="clear" w:color="auto" w:fill="auto"/>
          </w:tcPr>
          <w:p w:rsidR="00491A0E" w:rsidRPr="00927A0C" w:rsidRDefault="00491A0E" w:rsidP="004E1239">
            <w:pPr>
              <w:pStyle w:val="Table"/>
              <w:keepNext/>
              <w:tabs>
                <w:tab w:val="clear" w:pos="540"/>
              </w:tabs>
              <w:spacing w:before="2" w:after="2"/>
              <w:ind w:left="34"/>
              <w:jc w:val="left"/>
              <w:rPr>
                <w:rFonts w:ascii="Times" w:hAnsi="Times"/>
              </w:rPr>
            </w:pPr>
            <w:r>
              <w:rPr>
                <w:rFonts w:ascii="Times" w:hAnsi="Times"/>
              </w:rPr>
              <w:t>WP2000</w:t>
            </w:r>
          </w:p>
        </w:tc>
        <w:tc>
          <w:tcPr>
            <w:tcW w:w="4314" w:type="dxa"/>
            <w:gridSpan w:val="4"/>
            <w:tcBorders>
              <w:top w:val="nil"/>
              <w:left w:val="single" w:sz="12" w:space="0" w:color="auto"/>
              <w:right w:val="single" w:sz="12" w:space="0" w:color="auto"/>
            </w:tcBorders>
            <w:shd w:val="clear" w:color="auto" w:fill="auto"/>
          </w:tcPr>
          <w:p w:rsidR="00491A0E" w:rsidRDefault="00491A0E" w:rsidP="004E1239">
            <w:pPr>
              <w:pStyle w:val="Table"/>
              <w:keepNext/>
              <w:spacing w:before="2" w:after="2"/>
              <w:rPr>
                <w:rFonts w:ascii="Times" w:hAnsi="Times"/>
              </w:rPr>
            </w:pPr>
          </w:p>
        </w:tc>
      </w:tr>
      <w:tr w:rsidR="00491A0E">
        <w:trPr>
          <w:trHeight w:val="1105"/>
        </w:trPr>
        <w:tc>
          <w:tcPr>
            <w:tcW w:w="4111" w:type="dxa"/>
            <w:gridSpan w:val="2"/>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b/>
              </w:rPr>
            </w:pPr>
            <w:r>
              <w:rPr>
                <w:rFonts w:ascii="Times" w:hAnsi="Times"/>
                <w:b/>
              </w:rPr>
              <w:t>Internal Deliverables</w:t>
            </w:r>
          </w:p>
          <w:p w:rsidR="00491A0E" w:rsidRDefault="00491A0E" w:rsidP="004E1239">
            <w:pPr>
              <w:pStyle w:val="Table"/>
              <w:keepNext/>
              <w:tabs>
                <w:tab w:val="clear" w:pos="540"/>
                <w:tab w:val="clear" w:pos="2160"/>
                <w:tab w:val="clear" w:pos="3600"/>
              </w:tabs>
              <w:spacing w:before="2" w:after="2"/>
              <w:jc w:val="left"/>
              <w:rPr>
                <w:rFonts w:ascii="Times" w:hAnsi="Times"/>
              </w:rPr>
            </w:pPr>
            <w:r>
              <w:rPr>
                <w:rFonts w:ascii="Times" w:hAnsi="Times"/>
              </w:rPr>
              <w:t>5.1.1 Data zones and period 19/10/12</w:t>
            </w:r>
          </w:p>
          <w:p w:rsidR="00491A0E" w:rsidRDefault="00491A0E" w:rsidP="004E1239">
            <w:pPr>
              <w:pStyle w:val="Table"/>
              <w:keepNext/>
              <w:tabs>
                <w:tab w:val="clear" w:pos="540"/>
                <w:tab w:val="clear" w:pos="2160"/>
                <w:tab w:val="clear" w:pos="3600"/>
              </w:tabs>
              <w:spacing w:before="2" w:after="2"/>
              <w:jc w:val="left"/>
              <w:rPr>
                <w:rFonts w:ascii="Times" w:hAnsi="Times"/>
              </w:rPr>
            </w:pPr>
            <w:r>
              <w:rPr>
                <w:rFonts w:ascii="Times" w:hAnsi="Times"/>
              </w:rPr>
              <w:t>5.1.2 Draft Methodology 19/10/12</w:t>
            </w:r>
          </w:p>
          <w:p w:rsidR="00491A0E" w:rsidRPr="009D77C9" w:rsidRDefault="00491A0E" w:rsidP="004E1239">
            <w:pPr>
              <w:pStyle w:val="Table"/>
              <w:keepNext/>
              <w:tabs>
                <w:tab w:val="clear" w:pos="540"/>
                <w:tab w:val="clear" w:pos="2160"/>
                <w:tab w:val="clear" w:pos="3600"/>
              </w:tabs>
              <w:spacing w:before="2" w:after="2"/>
              <w:jc w:val="left"/>
              <w:rPr>
                <w:rFonts w:ascii="Times" w:hAnsi="Times"/>
              </w:rPr>
            </w:pPr>
            <w:r>
              <w:rPr>
                <w:rFonts w:ascii="Times" w:hAnsi="Times"/>
              </w:rPr>
              <w:t>5.1.1 Revised methodology 18/12/12</w:t>
            </w:r>
          </w:p>
        </w:tc>
        <w:tc>
          <w:tcPr>
            <w:tcW w:w="1134" w:type="dxa"/>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b/>
              </w:rPr>
            </w:pPr>
            <w:r>
              <w:rPr>
                <w:rFonts w:ascii="Times" w:hAnsi="Times"/>
                <w:b/>
              </w:rPr>
              <w:t xml:space="preserve">To </w:t>
            </w:r>
          </w:p>
          <w:p w:rsidR="00491A0E" w:rsidRDefault="00491A0E" w:rsidP="004E1239">
            <w:pPr>
              <w:pStyle w:val="Table"/>
              <w:keepNext/>
              <w:spacing w:before="2" w:after="2"/>
              <w:jc w:val="left"/>
              <w:rPr>
                <w:rFonts w:ascii="Times" w:hAnsi="Times"/>
              </w:rPr>
            </w:pPr>
            <w:r>
              <w:rPr>
                <w:rFonts w:ascii="Times" w:hAnsi="Times"/>
              </w:rPr>
              <w:t>WP5000</w:t>
            </w:r>
          </w:p>
          <w:p w:rsidR="00491A0E" w:rsidRDefault="00491A0E" w:rsidP="004E1239">
            <w:pPr>
              <w:pStyle w:val="Table"/>
              <w:keepNext/>
              <w:spacing w:before="2" w:after="2"/>
              <w:jc w:val="left"/>
              <w:rPr>
                <w:rFonts w:ascii="Times" w:hAnsi="Times"/>
              </w:rPr>
            </w:pPr>
            <w:r>
              <w:rPr>
                <w:rFonts w:ascii="Times" w:hAnsi="Times"/>
              </w:rPr>
              <w:t>WP5000</w:t>
            </w:r>
          </w:p>
          <w:p w:rsidR="00491A0E" w:rsidRPr="009D77C9" w:rsidRDefault="00491A0E" w:rsidP="004E1239">
            <w:pPr>
              <w:pStyle w:val="Table"/>
              <w:keepNext/>
              <w:spacing w:before="2" w:after="2"/>
              <w:jc w:val="left"/>
              <w:rPr>
                <w:rFonts w:ascii="Times" w:hAnsi="Times"/>
              </w:rPr>
            </w:pPr>
            <w:r>
              <w:rPr>
                <w:rFonts w:ascii="Times" w:hAnsi="Times"/>
              </w:rPr>
              <w:t>WP5000</w:t>
            </w:r>
          </w:p>
        </w:tc>
        <w:tc>
          <w:tcPr>
            <w:tcW w:w="3119" w:type="dxa"/>
            <w:gridSpan w:val="3"/>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rPr>
            </w:pPr>
            <w:r>
              <w:rPr>
                <w:rFonts w:ascii="Times" w:hAnsi="Times"/>
                <w:b/>
              </w:rPr>
              <w:t>External Deliverables</w:t>
            </w:r>
          </w:p>
        </w:tc>
        <w:tc>
          <w:tcPr>
            <w:tcW w:w="1195" w:type="dxa"/>
            <w:tcBorders>
              <w:top w:val="single" w:sz="2" w:space="0" w:color="auto"/>
              <w:left w:val="single" w:sz="2" w:space="0" w:color="auto"/>
              <w:bottom w:val="nil"/>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To</w:t>
            </w:r>
          </w:p>
        </w:tc>
      </w:tr>
      <w:tr w:rsidR="00491A0E">
        <w:tc>
          <w:tcPr>
            <w:tcW w:w="4111" w:type="dxa"/>
            <w:gridSpan w:val="2"/>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p>
        </w:tc>
        <w:tc>
          <w:tcPr>
            <w:tcW w:w="1134" w:type="dxa"/>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p>
        </w:tc>
        <w:tc>
          <w:tcPr>
            <w:tcW w:w="3119" w:type="dxa"/>
            <w:gridSpan w:val="3"/>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p>
        </w:tc>
        <w:tc>
          <w:tcPr>
            <w:tcW w:w="1195" w:type="dxa"/>
            <w:tcBorders>
              <w:top w:val="nil"/>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rPr>
            </w:pPr>
          </w:p>
        </w:tc>
      </w:tr>
      <w:tr w:rsidR="00491A0E">
        <w:tc>
          <w:tcPr>
            <w:tcW w:w="9559" w:type="dxa"/>
            <w:gridSpan w:val="7"/>
            <w:tcBorders>
              <w:left w:val="single" w:sz="12" w:space="0" w:color="auto"/>
              <w:bottom w:val="single" w:sz="2" w:space="0" w:color="auto"/>
              <w:right w:val="single" w:sz="12" w:space="0" w:color="auto"/>
            </w:tcBorders>
            <w:shd w:val="clear" w:color="auto" w:fill="auto"/>
          </w:tcPr>
          <w:p w:rsidR="00491A0E" w:rsidRDefault="00491A0E" w:rsidP="004E1239">
            <w:pPr>
              <w:pStyle w:val="Table"/>
              <w:spacing w:before="2" w:after="2"/>
              <w:jc w:val="left"/>
              <w:rPr>
                <w:rFonts w:ascii="Times" w:hAnsi="Times"/>
              </w:rPr>
            </w:pPr>
            <w:r>
              <w:rPr>
                <w:rFonts w:ascii="Times" w:hAnsi="Times"/>
                <w:b/>
              </w:rPr>
              <w:t>Quality Control</w:t>
            </w:r>
          </w:p>
          <w:p w:rsidR="00491A0E" w:rsidRDefault="00491A0E" w:rsidP="004E1239">
            <w:pPr>
              <w:pStyle w:val="Table"/>
              <w:keepNext/>
              <w:spacing w:before="2" w:after="2"/>
              <w:rPr>
                <w:rFonts w:ascii="Times" w:hAnsi="Times"/>
              </w:rPr>
            </w:pPr>
            <w:r>
              <w:rPr>
                <w:rFonts w:ascii="Times" w:hAnsi="Times"/>
              </w:rPr>
              <w:t>Review by WP5100 participants</w:t>
            </w:r>
          </w:p>
        </w:tc>
      </w:tr>
    </w:tbl>
    <w:p w:rsidR="00491A0E" w:rsidRDefault="00491A0E" w:rsidP="00491A0E">
      <w:pPr>
        <w:rPr>
          <w:rFonts w:cs="Georgia"/>
          <w:color w:val="000000"/>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903"/>
        <w:gridCol w:w="1134"/>
        <w:gridCol w:w="1137"/>
        <w:gridCol w:w="1698"/>
        <w:gridCol w:w="284"/>
        <w:gridCol w:w="1195"/>
      </w:tblGrid>
      <w:tr w:rsidR="00491A0E">
        <w:tc>
          <w:tcPr>
            <w:tcW w:w="3208" w:type="dxa"/>
            <w:tcBorders>
              <w:top w:val="single" w:sz="12" w:space="0" w:color="auto"/>
              <w:left w:val="single" w:sz="12" w:space="0" w:color="auto"/>
            </w:tcBorders>
          </w:tcPr>
          <w:p w:rsidR="00491A0E" w:rsidRDefault="00491A0E" w:rsidP="004E1239">
            <w:pPr>
              <w:pStyle w:val="Table"/>
              <w:keepNext/>
              <w:spacing w:before="2" w:after="2"/>
              <w:jc w:val="left"/>
              <w:rPr>
                <w:rFonts w:ascii="Times" w:hAnsi="Times"/>
              </w:rPr>
            </w:pPr>
            <w:r>
              <w:rPr>
                <w:rFonts w:ascii="Times" w:hAnsi="Times"/>
                <w:b/>
              </w:rPr>
              <w:t>WP</w:t>
            </w:r>
            <w:r>
              <w:rPr>
                <w:rFonts w:ascii="Times" w:hAnsi="Times"/>
              </w:rPr>
              <w:t>: 5200</w:t>
            </w:r>
          </w:p>
        </w:tc>
        <w:tc>
          <w:tcPr>
            <w:tcW w:w="3174" w:type="dxa"/>
            <w:gridSpan w:val="3"/>
            <w:tcBorders>
              <w:top w:val="single" w:sz="12" w:space="0" w:color="auto"/>
            </w:tcBorders>
          </w:tcPr>
          <w:p w:rsidR="00491A0E" w:rsidRDefault="00491A0E" w:rsidP="004E1239">
            <w:pPr>
              <w:pStyle w:val="Table"/>
              <w:keepNext/>
              <w:tabs>
                <w:tab w:val="clear" w:pos="2160"/>
                <w:tab w:val="left" w:pos="1362"/>
              </w:tabs>
              <w:spacing w:before="2" w:after="2"/>
              <w:jc w:val="left"/>
              <w:rPr>
                <w:rFonts w:ascii="Times" w:hAnsi="Times"/>
              </w:rPr>
            </w:pPr>
            <w:r>
              <w:rPr>
                <w:rFonts w:ascii="Times" w:hAnsi="Times"/>
                <w:b/>
              </w:rPr>
              <w:t>Start</w:t>
            </w:r>
            <w:r>
              <w:rPr>
                <w:rFonts w:ascii="Times" w:hAnsi="Times"/>
              </w:rPr>
              <w:t xml:space="preserve">: </w:t>
            </w:r>
            <w:r w:rsidRPr="00A70D36">
              <w:rPr>
                <w:rFonts w:ascii="Times" w:hAnsi="Times"/>
                <w:color w:val="FF0000"/>
              </w:rPr>
              <w:t>TBD</w:t>
            </w:r>
          </w:p>
        </w:tc>
        <w:tc>
          <w:tcPr>
            <w:tcW w:w="3177" w:type="dxa"/>
            <w:gridSpan w:val="3"/>
            <w:tcBorders>
              <w:top w:val="single" w:sz="12" w:space="0" w:color="auto"/>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End</w:t>
            </w:r>
            <w:r>
              <w:rPr>
                <w:rFonts w:ascii="Times" w:hAnsi="Times"/>
              </w:rPr>
              <w:t xml:space="preserve">: </w:t>
            </w:r>
            <w:r w:rsidRPr="00A70D36">
              <w:rPr>
                <w:rFonts w:ascii="Times" w:hAnsi="Times"/>
                <w:color w:val="FF0000"/>
              </w:rPr>
              <w:t>TBD</w:t>
            </w:r>
          </w:p>
        </w:tc>
      </w:tr>
      <w:tr w:rsidR="00491A0E">
        <w:tc>
          <w:tcPr>
            <w:tcW w:w="6382" w:type="dxa"/>
            <w:gridSpan w:val="4"/>
            <w:tcBorders>
              <w:left w:val="single" w:sz="12" w:space="0" w:color="auto"/>
            </w:tcBorders>
          </w:tcPr>
          <w:p w:rsidR="00491A0E" w:rsidRPr="009D77C9" w:rsidRDefault="00491A0E" w:rsidP="004E1239">
            <w:pPr>
              <w:pStyle w:val="Table"/>
              <w:keepNext/>
              <w:spacing w:before="2" w:after="2"/>
              <w:jc w:val="left"/>
              <w:rPr>
                <w:rFonts w:ascii="Times" w:hAnsi="Times"/>
              </w:rPr>
            </w:pPr>
            <w:r>
              <w:rPr>
                <w:rFonts w:ascii="Times" w:hAnsi="Times"/>
                <w:b/>
              </w:rPr>
              <w:t>Title</w:t>
            </w:r>
            <w:r>
              <w:rPr>
                <w:rFonts w:ascii="Times" w:hAnsi="Times"/>
              </w:rPr>
              <w:t xml:space="preserve">: </w:t>
            </w:r>
            <w:r w:rsidRPr="009D77C9">
              <w:rPr>
                <w:rFonts w:ascii="Times" w:hAnsi="Times"/>
              </w:rPr>
              <w:t>Comparison with the state of the art and with other altimeter missions</w:t>
            </w:r>
          </w:p>
        </w:tc>
        <w:tc>
          <w:tcPr>
            <w:tcW w:w="3177" w:type="dxa"/>
            <w:gridSpan w:val="3"/>
            <w:tcBorders>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WP Leader</w:t>
            </w:r>
            <w:r>
              <w:rPr>
                <w:rFonts w:ascii="Times" w:hAnsi="Times"/>
              </w:rPr>
              <w:t>: CLS</w:t>
            </w:r>
          </w:p>
        </w:tc>
      </w:tr>
      <w:tr w:rsidR="00491A0E">
        <w:tc>
          <w:tcPr>
            <w:tcW w:w="9559" w:type="dxa"/>
            <w:gridSpan w:val="7"/>
            <w:tcBorders>
              <w:left w:val="single" w:sz="12" w:space="0" w:color="auto"/>
              <w:right w:val="single" w:sz="12" w:space="0" w:color="auto"/>
            </w:tcBorders>
          </w:tcPr>
          <w:p w:rsidR="00491A0E" w:rsidRPr="00436C9B" w:rsidRDefault="00491A0E" w:rsidP="004E1239">
            <w:pPr>
              <w:pStyle w:val="Table"/>
              <w:keepNext/>
              <w:spacing w:before="2" w:after="2"/>
              <w:jc w:val="left"/>
              <w:rPr>
                <w:rFonts w:ascii="Times" w:hAnsi="Times"/>
              </w:rPr>
            </w:pPr>
            <w:r>
              <w:rPr>
                <w:rFonts w:ascii="Times" w:hAnsi="Times"/>
                <w:b/>
              </w:rPr>
              <w:t xml:space="preserve">Contributing Partners: </w:t>
            </w:r>
            <w:r>
              <w:rPr>
                <w:rFonts w:ascii="Times" w:hAnsi="Times"/>
              </w:rPr>
              <w:t>Sub theme leaders</w:t>
            </w:r>
            <w:r w:rsidRPr="00C10993">
              <w:rPr>
                <w:rFonts w:ascii="Times" w:hAnsi="Times"/>
              </w:rPr>
              <w:t xml:space="preserve"> </w:t>
            </w:r>
            <w:r>
              <w:rPr>
                <w:rFonts w:ascii="Times" w:hAnsi="Times"/>
              </w:rPr>
              <w:t>DTU-Space, STARLAB, NOC  +…..</w:t>
            </w:r>
          </w:p>
        </w:tc>
      </w:tr>
      <w:tr w:rsidR="00491A0E">
        <w:tc>
          <w:tcPr>
            <w:tcW w:w="9559" w:type="dxa"/>
            <w:gridSpan w:val="7"/>
            <w:tcBorders>
              <w:left w:val="single" w:sz="12" w:space="0" w:color="auto"/>
              <w:bottom w:val="nil"/>
              <w:right w:val="single" w:sz="12" w:space="0" w:color="auto"/>
            </w:tcBorders>
          </w:tcPr>
          <w:p w:rsidR="00491A0E" w:rsidRDefault="00491A0E" w:rsidP="004E1239">
            <w:pPr>
              <w:pStyle w:val="Table"/>
              <w:keepNext/>
              <w:spacing w:before="2" w:after="2"/>
              <w:rPr>
                <w:rFonts w:ascii="Times" w:hAnsi="Times"/>
                <w:b/>
              </w:rPr>
            </w:pPr>
            <w:r>
              <w:rPr>
                <w:rFonts w:ascii="Times" w:hAnsi="Times"/>
                <w:b/>
              </w:rPr>
              <w:t>Objectives</w:t>
            </w:r>
          </w:p>
          <w:p w:rsidR="00491A0E" w:rsidRPr="00B43BDA" w:rsidRDefault="00491A0E" w:rsidP="004E1239">
            <w:pPr>
              <w:pStyle w:val="Table"/>
              <w:keepNext/>
              <w:spacing w:before="2" w:after="2"/>
              <w:rPr>
                <w:rFonts w:ascii="Times" w:hAnsi="Times"/>
              </w:rPr>
            </w:pPr>
            <w:r>
              <w:rPr>
                <w:rFonts w:ascii="Times" w:hAnsi="Times"/>
              </w:rPr>
              <w:t>To ……</w:t>
            </w:r>
          </w:p>
        </w:tc>
      </w:tr>
      <w:tr w:rsidR="00491A0E">
        <w:tc>
          <w:tcPr>
            <w:tcW w:w="8080" w:type="dxa"/>
            <w:gridSpan w:val="5"/>
            <w:tcBorders>
              <w:top w:val="single" w:sz="12" w:space="0" w:color="auto"/>
              <w:left w:val="single" w:sz="12" w:space="0" w:color="auto"/>
              <w:bottom w:val="single" w:sz="2" w:space="0" w:color="auto"/>
              <w:right w:val="single" w:sz="2" w:space="0" w:color="auto"/>
            </w:tcBorders>
          </w:tcPr>
          <w:p w:rsidR="00491A0E" w:rsidRPr="00927A0C" w:rsidRDefault="00491A0E" w:rsidP="004E1239">
            <w:pPr>
              <w:pStyle w:val="Table"/>
              <w:keepNext/>
              <w:spacing w:before="2" w:after="2"/>
              <w:rPr>
                <w:rFonts w:ascii="Times" w:hAnsi="Times"/>
                <w:b/>
              </w:rPr>
            </w:pPr>
            <w:r w:rsidRPr="00927A0C">
              <w:rPr>
                <w:rFonts w:ascii="Times" w:hAnsi="Times"/>
                <w:b/>
              </w:rPr>
              <w:t>Tasks</w:t>
            </w:r>
          </w:p>
        </w:tc>
        <w:tc>
          <w:tcPr>
            <w:tcW w:w="1479" w:type="dxa"/>
            <w:gridSpan w:val="2"/>
            <w:tcBorders>
              <w:top w:val="single" w:sz="12" w:space="0" w:color="auto"/>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b/>
              </w:rPr>
            </w:pPr>
            <w:r>
              <w:rPr>
                <w:rFonts w:ascii="Times" w:hAnsi="Times"/>
                <w:b/>
              </w:rPr>
              <w:t>Responsible</w:t>
            </w:r>
          </w:p>
        </w:tc>
      </w:tr>
      <w:tr w:rsidR="00491A0E">
        <w:tc>
          <w:tcPr>
            <w:tcW w:w="8080" w:type="dxa"/>
            <w:gridSpan w:val="5"/>
            <w:tcBorders>
              <w:top w:val="single" w:sz="2" w:space="0" w:color="auto"/>
              <w:left w:val="single" w:sz="12" w:space="0" w:color="auto"/>
              <w:bottom w:val="single" w:sz="2" w:space="0" w:color="auto"/>
              <w:right w:val="single" w:sz="2" w:space="0" w:color="auto"/>
            </w:tcBorders>
          </w:tcPr>
          <w:p w:rsidR="00491A0E" w:rsidRPr="00927A0C" w:rsidRDefault="00491A0E" w:rsidP="004E1239">
            <w:pPr>
              <w:pStyle w:val="Table"/>
              <w:keepNext/>
              <w:spacing w:before="2" w:after="2"/>
              <w:ind w:left="360"/>
              <w:rPr>
                <w:rFonts w:ascii="Times" w:hAnsi="Times"/>
              </w:rPr>
            </w:pPr>
          </w:p>
          <w:p w:rsidR="00491A0E" w:rsidRPr="00927A0C" w:rsidRDefault="00491A0E" w:rsidP="004E1239">
            <w:pPr>
              <w:pStyle w:val="Table"/>
              <w:keepNext/>
              <w:spacing w:before="2" w:after="2"/>
              <w:ind w:left="360"/>
              <w:rPr>
                <w:rFonts w:ascii="Times" w:hAnsi="Times"/>
              </w:rPr>
            </w:pPr>
            <w:r>
              <w:rPr>
                <w:rFonts w:ascii="Times" w:hAnsi="Times"/>
              </w:rPr>
              <w:t>5.2.1</w:t>
            </w:r>
          </w:p>
        </w:tc>
        <w:tc>
          <w:tcPr>
            <w:tcW w:w="1479" w:type="dxa"/>
            <w:gridSpan w:val="2"/>
            <w:tcBorders>
              <w:top w:val="single" w:sz="2" w:space="0" w:color="auto"/>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rPr>
            </w:pPr>
          </w:p>
          <w:p w:rsidR="00491A0E" w:rsidRPr="00FE179C" w:rsidRDefault="00491A0E" w:rsidP="004E1239">
            <w:pPr>
              <w:pStyle w:val="Table"/>
              <w:keepNext/>
              <w:spacing w:before="2" w:after="2"/>
              <w:rPr>
                <w:rFonts w:ascii="Times" w:hAnsi="Times"/>
                <w:sz w:val="22"/>
              </w:rPr>
            </w:pPr>
            <w:r w:rsidRPr="00FE179C">
              <w:rPr>
                <w:rFonts w:ascii="Times" w:hAnsi="Times"/>
                <w:sz w:val="22"/>
              </w:rPr>
              <w:t>CLS</w:t>
            </w:r>
            <w:r>
              <w:rPr>
                <w:rFonts w:ascii="Times" w:hAnsi="Times"/>
                <w:sz w:val="22"/>
              </w:rPr>
              <w:t xml:space="preserve"> </w:t>
            </w:r>
            <w:r w:rsidRPr="00FE179C">
              <w:rPr>
                <w:rFonts w:ascii="Times" w:hAnsi="Times"/>
                <w:sz w:val="22"/>
              </w:rPr>
              <w:t>+</w:t>
            </w:r>
            <w:r>
              <w:rPr>
                <w:rFonts w:ascii="Times" w:hAnsi="Times"/>
                <w:sz w:val="22"/>
              </w:rPr>
              <w:t xml:space="preserve"> All</w:t>
            </w:r>
          </w:p>
          <w:p w:rsidR="00491A0E" w:rsidRDefault="00491A0E" w:rsidP="004E1239">
            <w:pPr>
              <w:pStyle w:val="Table"/>
              <w:keepNext/>
              <w:spacing w:before="2" w:after="2"/>
              <w:rPr>
                <w:rFonts w:ascii="Times" w:hAnsi="Times"/>
              </w:rPr>
            </w:pPr>
          </w:p>
        </w:tc>
      </w:tr>
      <w:tr w:rsidR="00491A0E">
        <w:tc>
          <w:tcPr>
            <w:tcW w:w="4111" w:type="dxa"/>
            <w:gridSpan w:val="2"/>
            <w:tcBorders>
              <w:top w:val="single" w:sz="2" w:space="0" w:color="auto"/>
              <w:left w:val="single" w:sz="12" w:space="0" w:color="auto"/>
              <w:bottom w:val="nil"/>
              <w:right w:val="single" w:sz="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 xml:space="preserve">Inputs </w:t>
            </w:r>
          </w:p>
        </w:tc>
        <w:tc>
          <w:tcPr>
            <w:tcW w:w="1134" w:type="dxa"/>
            <w:tcBorders>
              <w:top w:val="single" w:sz="2" w:space="0" w:color="auto"/>
              <w:left w:val="single" w:sz="2" w:space="0" w:color="auto"/>
              <w:bottom w:val="nil"/>
              <w:right w:val="single" w:sz="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From</w:t>
            </w:r>
          </w:p>
        </w:tc>
        <w:tc>
          <w:tcPr>
            <w:tcW w:w="4314" w:type="dxa"/>
            <w:gridSpan w:val="4"/>
            <w:tcBorders>
              <w:top w:val="single" w:sz="2" w:space="0" w:color="auto"/>
              <w:left w:val="single" w:sz="2" w:space="0" w:color="auto"/>
              <w:bottom w:val="nil"/>
              <w:right w:val="single" w:sz="1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Critical Dependencies</w:t>
            </w:r>
          </w:p>
        </w:tc>
      </w:tr>
      <w:tr w:rsidR="00491A0E">
        <w:tc>
          <w:tcPr>
            <w:tcW w:w="4111" w:type="dxa"/>
            <w:gridSpan w:val="2"/>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r>
              <w:rPr>
                <w:rFonts w:ascii="Times" w:hAnsi="Times"/>
              </w:rPr>
              <w:t xml:space="preserve"> </w:t>
            </w:r>
          </w:p>
        </w:tc>
        <w:tc>
          <w:tcPr>
            <w:tcW w:w="1134" w:type="dxa"/>
            <w:tcBorders>
              <w:top w:val="nil"/>
              <w:left w:val="single" w:sz="12" w:space="0" w:color="auto"/>
              <w:right w:val="single" w:sz="2" w:space="0" w:color="auto"/>
            </w:tcBorders>
            <w:shd w:val="clear" w:color="auto" w:fill="auto"/>
          </w:tcPr>
          <w:p w:rsidR="00491A0E" w:rsidRPr="00927A0C" w:rsidRDefault="00491A0E" w:rsidP="004E1239">
            <w:pPr>
              <w:pStyle w:val="Table"/>
              <w:keepNext/>
              <w:tabs>
                <w:tab w:val="clear" w:pos="540"/>
              </w:tabs>
              <w:spacing w:before="2" w:after="2"/>
              <w:ind w:left="34"/>
              <w:jc w:val="left"/>
              <w:rPr>
                <w:rFonts w:ascii="Times" w:hAnsi="Times"/>
              </w:rPr>
            </w:pPr>
            <w:r>
              <w:rPr>
                <w:rFonts w:ascii="Times" w:hAnsi="Times"/>
              </w:rPr>
              <w:t xml:space="preserve"> </w:t>
            </w:r>
          </w:p>
        </w:tc>
        <w:tc>
          <w:tcPr>
            <w:tcW w:w="4314" w:type="dxa"/>
            <w:gridSpan w:val="4"/>
            <w:tcBorders>
              <w:top w:val="nil"/>
              <w:left w:val="single" w:sz="12" w:space="0" w:color="auto"/>
              <w:right w:val="single" w:sz="12" w:space="0" w:color="auto"/>
            </w:tcBorders>
            <w:shd w:val="clear" w:color="auto" w:fill="auto"/>
          </w:tcPr>
          <w:p w:rsidR="00491A0E" w:rsidRDefault="00491A0E" w:rsidP="004E1239">
            <w:pPr>
              <w:pStyle w:val="Table"/>
              <w:keepNext/>
              <w:spacing w:before="2" w:after="2"/>
              <w:rPr>
                <w:rFonts w:ascii="Times" w:hAnsi="Times"/>
              </w:rPr>
            </w:pPr>
          </w:p>
        </w:tc>
      </w:tr>
      <w:tr w:rsidR="00491A0E">
        <w:tc>
          <w:tcPr>
            <w:tcW w:w="4111" w:type="dxa"/>
            <w:gridSpan w:val="2"/>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rPr>
            </w:pPr>
            <w:r>
              <w:rPr>
                <w:rFonts w:ascii="Times" w:hAnsi="Times"/>
                <w:b/>
              </w:rPr>
              <w:t>Internal Deliverables</w:t>
            </w:r>
          </w:p>
        </w:tc>
        <w:tc>
          <w:tcPr>
            <w:tcW w:w="1134" w:type="dxa"/>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b/>
              </w:rPr>
            </w:pPr>
            <w:r>
              <w:rPr>
                <w:rFonts w:ascii="Times" w:hAnsi="Times"/>
                <w:b/>
              </w:rPr>
              <w:t xml:space="preserve">To </w:t>
            </w:r>
          </w:p>
        </w:tc>
        <w:tc>
          <w:tcPr>
            <w:tcW w:w="3119" w:type="dxa"/>
            <w:gridSpan w:val="3"/>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rPr>
            </w:pPr>
            <w:r>
              <w:rPr>
                <w:rFonts w:ascii="Times" w:hAnsi="Times"/>
                <w:b/>
              </w:rPr>
              <w:t>External Deliverables</w:t>
            </w:r>
          </w:p>
        </w:tc>
        <w:tc>
          <w:tcPr>
            <w:tcW w:w="1195" w:type="dxa"/>
            <w:tcBorders>
              <w:top w:val="single" w:sz="2" w:space="0" w:color="auto"/>
              <w:left w:val="single" w:sz="2" w:space="0" w:color="auto"/>
              <w:bottom w:val="nil"/>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To</w:t>
            </w:r>
          </w:p>
        </w:tc>
      </w:tr>
      <w:tr w:rsidR="00491A0E">
        <w:tc>
          <w:tcPr>
            <w:tcW w:w="4111" w:type="dxa"/>
            <w:gridSpan w:val="2"/>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p>
        </w:tc>
        <w:tc>
          <w:tcPr>
            <w:tcW w:w="1134" w:type="dxa"/>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p>
        </w:tc>
        <w:tc>
          <w:tcPr>
            <w:tcW w:w="3119" w:type="dxa"/>
            <w:gridSpan w:val="3"/>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p>
        </w:tc>
        <w:tc>
          <w:tcPr>
            <w:tcW w:w="1195" w:type="dxa"/>
            <w:tcBorders>
              <w:top w:val="nil"/>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rPr>
            </w:pPr>
          </w:p>
        </w:tc>
      </w:tr>
      <w:tr w:rsidR="00491A0E">
        <w:tc>
          <w:tcPr>
            <w:tcW w:w="9559" w:type="dxa"/>
            <w:gridSpan w:val="7"/>
            <w:tcBorders>
              <w:left w:val="single" w:sz="12" w:space="0" w:color="auto"/>
              <w:bottom w:val="single" w:sz="2" w:space="0" w:color="auto"/>
              <w:right w:val="single" w:sz="12" w:space="0" w:color="auto"/>
            </w:tcBorders>
            <w:shd w:val="clear" w:color="auto" w:fill="auto"/>
          </w:tcPr>
          <w:p w:rsidR="00491A0E" w:rsidRDefault="00491A0E" w:rsidP="004E1239">
            <w:pPr>
              <w:pStyle w:val="Table"/>
              <w:spacing w:before="2" w:after="2"/>
              <w:jc w:val="left"/>
              <w:rPr>
                <w:rFonts w:ascii="Times" w:hAnsi="Times"/>
              </w:rPr>
            </w:pPr>
            <w:r>
              <w:rPr>
                <w:rFonts w:ascii="Times" w:hAnsi="Times"/>
                <w:b/>
              </w:rPr>
              <w:t>Quality Control</w:t>
            </w:r>
          </w:p>
          <w:p w:rsidR="00491A0E" w:rsidRDefault="00491A0E" w:rsidP="004E1239">
            <w:pPr>
              <w:pStyle w:val="Table"/>
              <w:keepNext/>
              <w:spacing w:before="2" w:after="2"/>
              <w:rPr>
                <w:rFonts w:ascii="Times" w:hAnsi="Times"/>
              </w:rPr>
            </w:pPr>
          </w:p>
        </w:tc>
      </w:tr>
    </w:tbl>
    <w:p w:rsidR="00491A0E" w:rsidRDefault="00491A0E" w:rsidP="00491A0E">
      <w:pPr>
        <w:rPr>
          <w:rFonts w:cs="Georgia"/>
          <w:color w:val="000000"/>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903"/>
        <w:gridCol w:w="1134"/>
        <w:gridCol w:w="1137"/>
        <w:gridCol w:w="1698"/>
        <w:gridCol w:w="284"/>
        <w:gridCol w:w="1195"/>
      </w:tblGrid>
      <w:tr w:rsidR="00491A0E">
        <w:tc>
          <w:tcPr>
            <w:tcW w:w="3208" w:type="dxa"/>
            <w:tcBorders>
              <w:top w:val="single" w:sz="12" w:space="0" w:color="auto"/>
              <w:left w:val="single" w:sz="12" w:space="0" w:color="auto"/>
              <w:bottom w:val="single" w:sz="4" w:space="0" w:color="auto"/>
              <w:right w:val="single" w:sz="4" w:space="0" w:color="auto"/>
            </w:tcBorders>
          </w:tcPr>
          <w:p w:rsidR="00491A0E" w:rsidRPr="00A70D36" w:rsidRDefault="00491A0E" w:rsidP="004E1239">
            <w:pPr>
              <w:pStyle w:val="Table"/>
              <w:keepNext/>
              <w:spacing w:before="2" w:after="2"/>
              <w:jc w:val="left"/>
              <w:rPr>
                <w:rFonts w:ascii="Times" w:hAnsi="Times"/>
                <w:b/>
              </w:rPr>
            </w:pPr>
            <w:r>
              <w:rPr>
                <w:rFonts w:ascii="Times" w:hAnsi="Times"/>
                <w:b/>
              </w:rPr>
              <w:t>WP</w:t>
            </w:r>
            <w:r w:rsidRPr="00A70D36">
              <w:rPr>
                <w:rFonts w:ascii="Times" w:hAnsi="Times"/>
                <w:b/>
              </w:rPr>
              <w:t xml:space="preserve">: </w:t>
            </w:r>
            <w:r w:rsidRPr="00A70D36">
              <w:rPr>
                <w:rFonts w:ascii="Times" w:hAnsi="Times"/>
              </w:rPr>
              <w:t>5300</w:t>
            </w:r>
          </w:p>
        </w:tc>
        <w:tc>
          <w:tcPr>
            <w:tcW w:w="3174" w:type="dxa"/>
            <w:gridSpan w:val="3"/>
            <w:tcBorders>
              <w:top w:val="single" w:sz="12" w:space="0" w:color="auto"/>
              <w:left w:val="single" w:sz="4" w:space="0" w:color="auto"/>
              <w:bottom w:val="single" w:sz="4" w:space="0" w:color="auto"/>
              <w:right w:val="single" w:sz="4" w:space="0" w:color="auto"/>
            </w:tcBorders>
          </w:tcPr>
          <w:p w:rsidR="00491A0E" w:rsidRPr="00A70D36" w:rsidRDefault="00491A0E" w:rsidP="004E1239">
            <w:pPr>
              <w:pStyle w:val="Table"/>
              <w:keepNext/>
              <w:tabs>
                <w:tab w:val="clear" w:pos="2160"/>
                <w:tab w:val="left" w:pos="1362"/>
              </w:tabs>
              <w:spacing w:before="2" w:after="2"/>
              <w:jc w:val="left"/>
              <w:rPr>
                <w:rFonts w:ascii="Times" w:hAnsi="Times"/>
                <w:b/>
              </w:rPr>
            </w:pPr>
            <w:r>
              <w:rPr>
                <w:rFonts w:ascii="Times" w:hAnsi="Times"/>
                <w:b/>
              </w:rPr>
              <w:t>Start</w:t>
            </w:r>
            <w:r w:rsidRPr="00A70D36">
              <w:rPr>
                <w:rFonts w:ascii="Times" w:hAnsi="Times"/>
                <w:b/>
              </w:rPr>
              <w:t xml:space="preserve">: </w:t>
            </w:r>
            <w:r w:rsidRPr="00A70D36">
              <w:rPr>
                <w:rFonts w:ascii="Times" w:hAnsi="Times"/>
                <w:color w:val="FF0000"/>
              </w:rPr>
              <w:t>TBD</w:t>
            </w:r>
          </w:p>
        </w:tc>
        <w:tc>
          <w:tcPr>
            <w:tcW w:w="3177" w:type="dxa"/>
            <w:gridSpan w:val="3"/>
            <w:tcBorders>
              <w:top w:val="single" w:sz="12" w:space="0" w:color="auto"/>
              <w:left w:val="single" w:sz="4" w:space="0" w:color="auto"/>
              <w:bottom w:val="single" w:sz="4" w:space="0" w:color="auto"/>
              <w:right w:val="single" w:sz="12" w:space="0" w:color="auto"/>
            </w:tcBorders>
          </w:tcPr>
          <w:p w:rsidR="00491A0E" w:rsidRPr="00A70D36" w:rsidRDefault="00491A0E" w:rsidP="004E1239">
            <w:pPr>
              <w:pStyle w:val="Table"/>
              <w:keepNext/>
              <w:spacing w:before="2" w:after="2"/>
              <w:jc w:val="left"/>
              <w:rPr>
                <w:rFonts w:ascii="Times" w:hAnsi="Times"/>
                <w:b/>
              </w:rPr>
            </w:pPr>
            <w:r>
              <w:rPr>
                <w:rFonts w:ascii="Times" w:hAnsi="Times"/>
                <w:b/>
              </w:rPr>
              <w:t>End</w:t>
            </w:r>
            <w:r w:rsidRPr="00A70D36">
              <w:rPr>
                <w:rFonts w:ascii="Times" w:hAnsi="Times"/>
                <w:b/>
              </w:rPr>
              <w:t xml:space="preserve">: </w:t>
            </w:r>
            <w:r w:rsidRPr="00A70D36">
              <w:rPr>
                <w:rFonts w:ascii="Times" w:hAnsi="Times"/>
                <w:color w:val="FF0000"/>
              </w:rPr>
              <w:t>TBD</w:t>
            </w:r>
          </w:p>
        </w:tc>
      </w:tr>
      <w:tr w:rsidR="00491A0E">
        <w:tc>
          <w:tcPr>
            <w:tcW w:w="6382" w:type="dxa"/>
            <w:gridSpan w:val="4"/>
            <w:tcBorders>
              <w:left w:val="single" w:sz="12" w:space="0" w:color="auto"/>
            </w:tcBorders>
          </w:tcPr>
          <w:p w:rsidR="00491A0E" w:rsidRPr="009D77C9" w:rsidRDefault="00491A0E" w:rsidP="004E1239">
            <w:pPr>
              <w:pStyle w:val="Table"/>
              <w:keepNext/>
              <w:spacing w:before="2" w:after="2"/>
              <w:jc w:val="left"/>
              <w:rPr>
                <w:rFonts w:ascii="Times" w:hAnsi="Times"/>
              </w:rPr>
            </w:pPr>
            <w:r>
              <w:rPr>
                <w:rFonts w:ascii="Times" w:hAnsi="Times"/>
                <w:b/>
              </w:rPr>
              <w:t>Title</w:t>
            </w:r>
            <w:r>
              <w:rPr>
                <w:rFonts w:ascii="Times" w:hAnsi="Times"/>
              </w:rPr>
              <w:t>: Evaluation of Scientific Innovation</w:t>
            </w:r>
          </w:p>
        </w:tc>
        <w:tc>
          <w:tcPr>
            <w:tcW w:w="3177" w:type="dxa"/>
            <w:gridSpan w:val="3"/>
            <w:tcBorders>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WP Leader</w:t>
            </w:r>
            <w:r>
              <w:rPr>
                <w:rFonts w:ascii="Times" w:hAnsi="Times"/>
              </w:rPr>
              <w:t>: CLS</w:t>
            </w:r>
          </w:p>
        </w:tc>
      </w:tr>
      <w:tr w:rsidR="00491A0E">
        <w:tc>
          <w:tcPr>
            <w:tcW w:w="9559" w:type="dxa"/>
            <w:gridSpan w:val="7"/>
            <w:tcBorders>
              <w:left w:val="single" w:sz="12" w:space="0" w:color="auto"/>
              <w:right w:val="single" w:sz="12" w:space="0" w:color="auto"/>
            </w:tcBorders>
          </w:tcPr>
          <w:p w:rsidR="00491A0E" w:rsidRPr="00436C9B" w:rsidRDefault="00491A0E" w:rsidP="004E1239">
            <w:pPr>
              <w:pStyle w:val="Table"/>
              <w:keepNext/>
              <w:spacing w:before="2" w:after="2"/>
              <w:jc w:val="left"/>
              <w:rPr>
                <w:rFonts w:ascii="Times" w:hAnsi="Times"/>
              </w:rPr>
            </w:pPr>
            <w:r>
              <w:rPr>
                <w:rFonts w:ascii="Times" w:hAnsi="Times"/>
                <w:b/>
              </w:rPr>
              <w:t xml:space="preserve">Contributing Partners: </w:t>
            </w:r>
            <w:r>
              <w:rPr>
                <w:rFonts w:ascii="Times" w:hAnsi="Times"/>
              </w:rPr>
              <w:t>Sub theme leaders</w:t>
            </w:r>
            <w:r w:rsidRPr="00C10993">
              <w:rPr>
                <w:rFonts w:ascii="Times" w:hAnsi="Times"/>
              </w:rPr>
              <w:t xml:space="preserve"> </w:t>
            </w:r>
            <w:r>
              <w:rPr>
                <w:rFonts w:ascii="Times" w:hAnsi="Times"/>
              </w:rPr>
              <w:t>DTU-Space, STARLAB, NOC  +…..</w:t>
            </w:r>
          </w:p>
        </w:tc>
      </w:tr>
      <w:tr w:rsidR="00491A0E">
        <w:tc>
          <w:tcPr>
            <w:tcW w:w="9559" w:type="dxa"/>
            <w:gridSpan w:val="7"/>
            <w:tcBorders>
              <w:left w:val="single" w:sz="12" w:space="0" w:color="auto"/>
              <w:bottom w:val="nil"/>
              <w:right w:val="single" w:sz="12" w:space="0" w:color="auto"/>
            </w:tcBorders>
          </w:tcPr>
          <w:p w:rsidR="00491A0E" w:rsidRDefault="00491A0E" w:rsidP="004E1239">
            <w:pPr>
              <w:pStyle w:val="Table"/>
              <w:keepNext/>
              <w:spacing w:before="2" w:after="2"/>
              <w:rPr>
                <w:rFonts w:ascii="Times" w:hAnsi="Times"/>
                <w:b/>
              </w:rPr>
            </w:pPr>
            <w:r>
              <w:rPr>
                <w:rFonts w:ascii="Times" w:hAnsi="Times"/>
                <w:b/>
              </w:rPr>
              <w:t>Objectives</w:t>
            </w:r>
          </w:p>
          <w:p w:rsidR="00491A0E" w:rsidRPr="00B43BDA" w:rsidRDefault="00491A0E" w:rsidP="004E1239">
            <w:pPr>
              <w:pStyle w:val="Table"/>
              <w:keepNext/>
              <w:spacing w:before="2" w:after="2"/>
              <w:rPr>
                <w:rFonts w:ascii="Times" w:hAnsi="Times"/>
              </w:rPr>
            </w:pPr>
            <w:r>
              <w:rPr>
                <w:rFonts w:ascii="Times" w:hAnsi="Times"/>
              </w:rPr>
              <w:t>To ……</w:t>
            </w:r>
          </w:p>
        </w:tc>
      </w:tr>
      <w:tr w:rsidR="00491A0E">
        <w:tc>
          <w:tcPr>
            <w:tcW w:w="8080" w:type="dxa"/>
            <w:gridSpan w:val="5"/>
            <w:tcBorders>
              <w:top w:val="single" w:sz="12" w:space="0" w:color="auto"/>
              <w:left w:val="single" w:sz="12" w:space="0" w:color="auto"/>
              <w:bottom w:val="single" w:sz="2" w:space="0" w:color="auto"/>
              <w:right w:val="single" w:sz="2" w:space="0" w:color="auto"/>
            </w:tcBorders>
          </w:tcPr>
          <w:p w:rsidR="00491A0E" w:rsidRPr="00927A0C" w:rsidRDefault="00491A0E" w:rsidP="004E1239">
            <w:pPr>
              <w:pStyle w:val="Table"/>
              <w:keepNext/>
              <w:spacing w:before="2" w:after="2"/>
              <w:rPr>
                <w:rFonts w:ascii="Times" w:hAnsi="Times"/>
                <w:b/>
              </w:rPr>
            </w:pPr>
            <w:r w:rsidRPr="00927A0C">
              <w:rPr>
                <w:rFonts w:ascii="Times" w:hAnsi="Times"/>
                <w:b/>
              </w:rPr>
              <w:t>Tasks</w:t>
            </w:r>
          </w:p>
        </w:tc>
        <w:tc>
          <w:tcPr>
            <w:tcW w:w="1479" w:type="dxa"/>
            <w:gridSpan w:val="2"/>
            <w:tcBorders>
              <w:top w:val="single" w:sz="12" w:space="0" w:color="auto"/>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b/>
              </w:rPr>
            </w:pPr>
            <w:r>
              <w:rPr>
                <w:rFonts w:ascii="Times" w:hAnsi="Times"/>
                <w:b/>
              </w:rPr>
              <w:t>Responsible</w:t>
            </w:r>
          </w:p>
        </w:tc>
      </w:tr>
      <w:tr w:rsidR="00491A0E">
        <w:tc>
          <w:tcPr>
            <w:tcW w:w="8080" w:type="dxa"/>
            <w:gridSpan w:val="5"/>
            <w:tcBorders>
              <w:top w:val="single" w:sz="2" w:space="0" w:color="auto"/>
              <w:left w:val="single" w:sz="12" w:space="0" w:color="auto"/>
              <w:bottom w:val="single" w:sz="2" w:space="0" w:color="auto"/>
              <w:right w:val="single" w:sz="2" w:space="0" w:color="auto"/>
            </w:tcBorders>
          </w:tcPr>
          <w:p w:rsidR="00491A0E" w:rsidRPr="00927A0C" w:rsidRDefault="00491A0E" w:rsidP="004E1239">
            <w:pPr>
              <w:pStyle w:val="Table"/>
              <w:keepNext/>
              <w:spacing w:before="2" w:after="2"/>
              <w:ind w:left="360"/>
              <w:rPr>
                <w:rFonts w:ascii="Times" w:hAnsi="Times"/>
              </w:rPr>
            </w:pPr>
          </w:p>
          <w:p w:rsidR="00491A0E" w:rsidRPr="00927A0C" w:rsidRDefault="00491A0E" w:rsidP="004E1239">
            <w:pPr>
              <w:pStyle w:val="Table"/>
              <w:keepNext/>
              <w:spacing w:before="2" w:after="2"/>
              <w:ind w:left="360"/>
              <w:rPr>
                <w:rFonts w:ascii="Times" w:hAnsi="Times"/>
              </w:rPr>
            </w:pPr>
            <w:r>
              <w:rPr>
                <w:rFonts w:ascii="Times" w:hAnsi="Times"/>
              </w:rPr>
              <w:t>5.3.1</w:t>
            </w:r>
          </w:p>
        </w:tc>
        <w:tc>
          <w:tcPr>
            <w:tcW w:w="1479" w:type="dxa"/>
            <w:gridSpan w:val="2"/>
            <w:tcBorders>
              <w:top w:val="single" w:sz="2" w:space="0" w:color="auto"/>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rPr>
            </w:pPr>
          </w:p>
          <w:p w:rsidR="00491A0E" w:rsidRPr="00FE179C" w:rsidRDefault="00491A0E" w:rsidP="004E1239">
            <w:pPr>
              <w:pStyle w:val="Table"/>
              <w:keepNext/>
              <w:spacing w:before="2" w:after="2"/>
              <w:rPr>
                <w:rFonts w:ascii="Times" w:hAnsi="Times"/>
                <w:sz w:val="22"/>
              </w:rPr>
            </w:pPr>
            <w:r w:rsidRPr="00FE179C">
              <w:rPr>
                <w:rFonts w:ascii="Times" w:hAnsi="Times"/>
                <w:sz w:val="22"/>
              </w:rPr>
              <w:t>CLS</w:t>
            </w:r>
            <w:r>
              <w:rPr>
                <w:rFonts w:ascii="Times" w:hAnsi="Times"/>
                <w:sz w:val="22"/>
              </w:rPr>
              <w:t xml:space="preserve"> </w:t>
            </w:r>
            <w:r w:rsidRPr="00FE179C">
              <w:rPr>
                <w:rFonts w:ascii="Times" w:hAnsi="Times"/>
                <w:sz w:val="22"/>
              </w:rPr>
              <w:t>+</w:t>
            </w:r>
            <w:r>
              <w:rPr>
                <w:rFonts w:ascii="Times" w:hAnsi="Times"/>
                <w:sz w:val="22"/>
              </w:rPr>
              <w:t xml:space="preserve"> All</w:t>
            </w:r>
          </w:p>
          <w:p w:rsidR="00491A0E" w:rsidRDefault="00491A0E" w:rsidP="004E1239">
            <w:pPr>
              <w:pStyle w:val="Table"/>
              <w:keepNext/>
              <w:spacing w:before="2" w:after="2"/>
              <w:rPr>
                <w:rFonts w:ascii="Times" w:hAnsi="Times"/>
              </w:rPr>
            </w:pPr>
          </w:p>
        </w:tc>
      </w:tr>
      <w:tr w:rsidR="00491A0E">
        <w:tc>
          <w:tcPr>
            <w:tcW w:w="4111" w:type="dxa"/>
            <w:gridSpan w:val="2"/>
            <w:tcBorders>
              <w:top w:val="single" w:sz="2" w:space="0" w:color="auto"/>
              <w:left w:val="single" w:sz="12" w:space="0" w:color="auto"/>
              <w:bottom w:val="nil"/>
              <w:right w:val="single" w:sz="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 xml:space="preserve">Inputs </w:t>
            </w:r>
          </w:p>
        </w:tc>
        <w:tc>
          <w:tcPr>
            <w:tcW w:w="1134" w:type="dxa"/>
            <w:tcBorders>
              <w:top w:val="single" w:sz="2" w:space="0" w:color="auto"/>
              <w:left w:val="single" w:sz="2" w:space="0" w:color="auto"/>
              <w:bottom w:val="nil"/>
              <w:right w:val="single" w:sz="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From</w:t>
            </w:r>
          </w:p>
        </w:tc>
        <w:tc>
          <w:tcPr>
            <w:tcW w:w="4314" w:type="dxa"/>
            <w:gridSpan w:val="4"/>
            <w:tcBorders>
              <w:top w:val="single" w:sz="2" w:space="0" w:color="auto"/>
              <w:left w:val="single" w:sz="2" w:space="0" w:color="auto"/>
              <w:bottom w:val="nil"/>
              <w:right w:val="single" w:sz="1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Critical Dependencies</w:t>
            </w:r>
          </w:p>
        </w:tc>
      </w:tr>
      <w:tr w:rsidR="00491A0E">
        <w:tc>
          <w:tcPr>
            <w:tcW w:w="4111" w:type="dxa"/>
            <w:gridSpan w:val="2"/>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p>
        </w:tc>
        <w:tc>
          <w:tcPr>
            <w:tcW w:w="1134" w:type="dxa"/>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p>
        </w:tc>
        <w:tc>
          <w:tcPr>
            <w:tcW w:w="4314" w:type="dxa"/>
            <w:gridSpan w:val="4"/>
            <w:tcBorders>
              <w:top w:val="nil"/>
              <w:left w:val="single" w:sz="12" w:space="0" w:color="auto"/>
              <w:right w:val="single" w:sz="12" w:space="0" w:color="auto"/>
            </w:tcBorders>
            <w:shd w:val="clear" w:color="auto" w:fill="auto"/>
          </w:tcPr>
          <w:p w:rsidR="00491A0E" w:rsidRDefault="00491A0E" w:rsidP="004E1239">
            <w:pPr>
              <w:pStyle w:val="Table"/>
              <w:keepNext/>
              <w:spacing w:before="2" w:after="2"/>
              <w:rPr>
                <w:rFonts w:ascii="Times" w:hAnsi="Times"/>
              </w:rPr>
            </w:pPr>
          </w:p>
        </w:tc>
      </w:tr>
      <w:tr w:rsidR="00491A0E">
        <w:tc>
          <w:tcPr>
            <w:tcW w:w="4111" w:type="dxa"/>
            <w:gridSpan w:val="2"/>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rPr>
            </w:pPr>
            <w:r>
              <w:rPr>
                <w:rFonts w:ascii="Times" w:hAnsi="Times"/>
                <w:b/>
              </w:rPr>
              <w:t>Internal Deliverables</w:t>
            </w:r>
          </w:p>
        </w:tc>
        <w:tc>
          <w:tcPr>
            <w:tcW w:w="1134" w:type="dxa"/>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b/>
              </w:rPr>
            </w:pPr>
            <w:r>
              <w:rPr>
                <w:rFonts w:ascii="Times" w:hAnsi="Times"/>
                <w:b/>
              </w:rPr>
              <w:t xml:space="preserve">To </w:t>
            </w:r>
          </w:p>
        </w:tc>
        <w:tc>
          <w:tcPr>
            <w:tcW w:w="3119" w:type="dxa"/>
            <w:gridSpan w:val="3"/>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rPr>
            </w:pPr>
            <w:r>
              <w:rPr>
                <w:rFonts w:ascii="Times" w:hAnsi="Times"/>
                <w:b/>
              </w:rPr>
              <w:t>External Deliverables</w:t>
            </w:r>
          </w:p>
        </w:tc>
        <w:tc>
          <w:tcPr>
            <w:tcW w:w="1195" w:type="dxa"/>
            <w:tcBorders>
              <w:top w:val="single" w:sz="2" w:space="0" w:color="auto"/>
              <w:left w:val="single" w:sz="2" w:space="0" w:color="auto"/>
              <w:bottom w:val="nil"/>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To</w:t>
            </w:r>
          </w:p>
        </w:tc>
      </w:tr>
      <w:tr w:rsidR="00491A0E">
        <w:tc>
          <w:tcPr>
            <w:tcW w:w="4111" w:type="dxa"/>
            <w:gridSpan w:val="2"/>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p>
        </w:tc>
        <w:tc>
          <w:tcPr>
            <w:tcW w:w="1134" w:type="dxa"/>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p>
        </w:tc>
        <w:tc>
          <w:tcPr>
            <w:tcW w:w="3119" w:type="dxa"/>
            <w:gridSpan w:val="3"/>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p>
        </w:tc>
        <w:tc>
          <w:tcPr>
            <w:tcW w:w="1195" w:type="dxa"/>
            <w:tcBorders>
              <w:top w:val="nil"/>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rPr>
            </w:pPr>
          </w:p>
        </w:tc>
      </w:tr>
      <w:tr w:rsidR="00491A0E">
        <w:tc>
          <w:tcPr>
            <w:tcW w:w="9559" w:type="dxa"/>
            <w:gridSpan w:val="7"/>
            <w:tcBorders>
              <w:left w:val="single" w:sz="12" w:space="0" w:color="auto"/>
              <w:bottom w:val="single" w:sz="2" w:space="0" w:color="auto"/>
              <w:right w:val="single" w:sz="12" w:space="0" w:color="auto"/>
            </w:tcBorders>
            <w:shd w:val="clear" w:color="auto" w:fill="auto"/>
          </w:tcPr>
          <w:p w:rsidR="00491A0E" w:rsidRDefault="00491A0E" w:rsidP="004E1239">
            <w:pPr>
              <w:pStyle w:val="Table"/>
              <w:spacing w:before="2" w:after="2"/>
              <w:jc w:val="left"/>
              <w:rPr>
                <w:rFonts w:ascii="Times" w:hAnsi="Times"/>
              </w:rPr>
            </w:pPr>
            <w:r>
              <w:rPr>
                <w:rFonts w:ascii="Times" w:hAnsi="Times"/>
                <w:b/>
              </w:rPr>
              <w:t>Quality Control</w:t>
            </w:r>
          </w:p>
          <w:p w:rsidR="00491A0E" w:rsidRDefault="00491A0E" w:rsidP="004E1239">
            <w:pPr>
              <w:pStyle w:val="Table"/>
              <w:keepNext/>
              <w:spacing w:before="2" w:after="2"/>
              <w:rPr>
                <w:rFonts w:ascii="Times" w:hAnsi="Times"/>
              </w:rPr>
            </w:pPr>
          </w:p>
        </w:tc>
      </w:tr>
    </w:tbl>
    <w:p w:rsidR="00491A0E" w:rsidRDefault="00491A0E" w:rsidP="00491A0E">
      <w:pPr>
        <w:rPr>
          <w:rFonts w:cs="Georgia"/>
          <w:color w:val="000000"/>
        </w:rPr>
      </w:pPr>
    </w:p>
    <w:p w:rsidR="00491A0E" w:rsidRDefault="00491A0E" w:rsidP="00491A0E">
      <w:pPr>
        <w:rPr>
          <w:rFonts w:cs="Georgia"/>
          <w:color w:val="000000"/>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903"/>
        <w:gridCol w:w="1134"/>
        <w:gridCol w:w="1137"/>
        <w:gridCol w:w="1698"/>
        <w:gridCol w:w="284"/>
        <w:gridCol w:w="1195"/>
      </w:tblGrid>
      <w:tr w:rsidR="00491A0E">
        <w:tc>
          <w:tcPr>
            <w:tcW w:w="3208" w:type="dxa"/>
            <w:tcBorders>
              <w:top w:val="single" w:sz="12" w:space="0" w:color="auto"/>
              <w:left w:val="single" w:sz="12" w:space="0" w:color="auto"/>
              <w:bottom w:val="single" w:sz="4" w:space="0" w:color="auto"/>
              <w:right w:val="single" w:sz="4" w:space="0" w:color="auto"/>
            </w:tcBorders>
          </w:tcPr>
          <w:p w:rsidR="00491A0E" w:rsidRPr="00A70D36" w:rsidRDefault="00491A0E" w:rsidP="004E1239">
            <w:pPr>
              <w:pStyle w:val="Table"/>
              <w:keepNext/>
              <w:spacing w:before="2" w:after="2"/>
              <w:jc w:val="left"/>
              <w:rPr>
                <w:rFonts w:ascii="Times" w:hAnsi="Times"/>
                <w:b/>
              </w:rPr>
            </w:pPr>
            <w:r>
              <w:rPr>
                <w:rFonts w:ascii="Times" w:hAnsi="Times"/>
                <w:b/>
              </w:rPr>
              <w:t>WP</w:t>
            </w:r>
            <w:r w:rsidRPr="00A70D36">
              <w:rPr>
                <w:rFonts w:ascii="Times" w:hAnsi="Times"/>
                <w:b/>
              </w:rPr>
              <w:t xml:space="preserve">: </w:t>
            </w:r>
            <w:r w:rsidRPr="00A70D36">
              <w:rPr>
                <w:rFonts w:ascii="Times" w:hAnsi="Times"/>
              </w:rPr>
              <w:t>5</w:t>
            </w:r>
            <w:r>
              <w:rPr>
                <w:rFonts w:ascii="Times" w:hAnsi="Times"/>
              </w:rPr>
              <w:t>4</w:t>
            </w:r>
            <w:r w:rsidRPr="00A70D36">
              <w:rPr>
                <w:rFonts w:ascii="Times" w:hAnsi="Times"/>
              </w:rPr>
              <w:t>00</w:t>
            </w:r>
          </w:p>
        </w:tc>
        <w:tc>
          <w:tcPr>
            <w:tcW w:w="3174" w:type="dxa"/>
            <w:gridSpan w:val="3"/>
            <w:tcBorders>
              <w:top w:val="single" w:sz="12" w:space="0" w:color="auto"/>
              <w:left w:val="single" w:sz="4" w:space="0" w:color="auto"/>
              <w:bottom w:val="single" w:sz="4" w:space="0" w:color="auto"/>
              <w:right w:val="single" w:sz="4" w:space="0" w:color="auto"/>
            </w:tcBorders>
          </w:tcPr>
          <w:p w:rsidR="00491A0E" w:rsidRPr="00A70D36" w:rsidRDefault="00491A0E" w:rsidP="004E1239">
            <w:pPr>
              <w:pStyle w:val="Table"/>
              <w:keepNext/>
              <w:tabs>
                <w:tab w:val="clear" w:pos="2160"/>
                <w:tab w:val="left" w:pos="1362"/>
              </w:tabs>
              <w:spacing w:before="2" w:after="2"/>
              <w:jc w:val="left"/>
              <w:rPr>
                <w:rFonts w:ascii="Times" w:hAnsi="Times"/>
                <w:b/>
              </w:rPr>
            </w:pPr>
            <w:r>
              <w:rPr>
                <w:rFonts w:ascii="Times" w:hAnsi="Times"/>
                <w:b/>
              </w:rPr>
              <w:t>Start</w:t>
            </w:r>
            <w:r w:rsidRPr="00A70D36">
              <w:rPr>
                <w:rFonts w:ascii="Times" w:hAnsi="Times"/>
                <w:b/>
              </w:rPr>
              <w:t xml:space="preserve">: </w:t>
            </w:r>
            <w:r w:rsidRPr="00A70D36">
              <w:rPr>
                <w:rFonts w:ascii="Times" w:hAnsi="Times"/>
                <w:color w:val="FF0000"/>
              </w:rPr>
              <w:t>TBD</w:t>
            </w:r>
          </w:p>
        </w:tc>
        <w:tc>
          <w:tcPr>
            <w:tcW w:w="3177" w:type="dxa"/>
            <w:gridSpan w:val="3"/>
            <w:tcBorders>
              <w:top w:val="single" w:sz="12" w:space="0" w:color="auto"/>
              <w:left w:val="single" w:sz="4" w:space="0" w:color="auto"/>
              <w:bottom w:val="single" w:sz="4" w:space="0" w:color="auto"/>
              <w:right w:val="single" w:sz="12" w:space="0" w:color="auto"/>
            </w:tcBorders>
          </w:tcPr>
          <w:p w:rsidR="00491A0E" w:rsidRPr="00A70D36" w:rsidRDefault="00491A0E" w:rsidP="004E1239">
            <w:pPr>
              <w:pStyle w:val="Table"/>
              <w:keepNext/>
              <w:spacing w:before="2" w:after="2"/>
              <w:jc w:val="left"/>
              <w:rPr>
                <w:rFonts w:ascii="Times" w:hAnsi="Times"/>
                <w:b/>
              </w:rPr>
            </w:pPr>
            <w:r>
              <w:rPr>
                <w:rFonts w:ascii="Times" w:hAnsi="Times"/>
                <w:b/>
              </w:rPr>
              <w:t>End</w:t>
            </w:r>
            <w:r w:rsidRPr="00A70D36">
              <w:rPr>
                <w:rFonts w:ascii="Times" w:hAnsi="Times"/>
                <w:b/>
              </w:rPr>
              <w:t xml:space="preserve">: </w:t>
            </w:r>
            <w:r>
              <w:rPr>
                <w:rFonts w:ascii="Times" w:hAnsi="Times"/>
              </w:rPr>
              <w:t>18 May 2013</w:t>
            </w:r>
          </w:p>
        </w:tc>
      </w:tr>
      <w:tr w:rsidR="00491A0E">
        <w:tc>
          <w:tcPr>
            <w:tcW w:w="6382" w:type="dxa"/>
            <w:gridSpan w:val="4"/>
            <w:tcBorders>
              <w:left w:val="single" w:sz="12" w:space="0" w:color="auto"/>
            </w:tcBorders>
          </w:tcPr>
          <w:p w:rsidR="00491A0E" w:rsidRPr="009D77C9" w:rsidRDefault="00491A0E" w:rsidP="004E1239">
            <w:pPr>
              <w:pStyle w:val="Table"/>
              <w:keepNext/>
              <w:spacing w:before="2" w:after="2"/>
              <w:jc w:val="left"/>
              <w:rPr>
                <w:rFonts w:ascii="Times" w:hAnsi="Times"/>
              </w:rPr>
            </w:pPr>
            <w:r>
              <w:rPr>
                <w:rFonts w:ascii="Times" w:hAnsi="Times"/>
                <w:b/>
              </w:rPr>
              <w:t>Title</w:t>
            </w:r>
            <w:r>
              <w:rPr>
                <w:rFonts w:ascii="Times" w:hAnsi="Times"/>
              </w:rPr>
              <w:t>: Overall Assessment</w:t>
            </w:r>
          </w:p>
        </w:tc>
        <w:tc>
          <w:tcPr>
            <w:tcW w:w="3177" w:type="dxa"/>
            <w:gridSpan w:val="3"/>
            <w:tcBorders>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WP Leader</w:t>
            </w:r>
            <w:r>
              <w:rPr>
                <w:rFonts w:ascii="Times" w:hAnsi="Times"/>
              </w:rPr>
              <w:t>: CLS</w:t>
            </w:r>
          </w:p>
        </w:tc>
      </w:tr>
      <w:tr w:rsidR="00491A0E">
        <w:tc>
          <w:tcPr>
            <w:tcW w:w="9559" w:type="dxa"/>
            <w:gridSpan w:val="7"/>
            <w:tcBorders>
              <w:left w:val="single" w:sz="12" w:space="0" w:color="auto"/>
              <w:right w:val="single" w:sz="12" w:space="0" w:color="auto"/>
            </w:tcBorders>
          </w:tcPr>
          <w:p w:rsidR="00491A0E" w:rsidRPr="00436C9B" w:rsidRDefault="00491A0E" w:rsidP="004E1239">
            <w:pPr>
              <w:pStyle w:val="Table"/>
              <w:keepNext/>
              <w:spacing w:before="2" w:after="2"/>
              <w:jc w:val="left"/>
              <w:rPr>
                <w:rFonts w:ascii="Times" w:hAnsi="Times"/>
              </w:rPr>
            </w:pPr>
            <w:r>
              <w:rPr>
                <w:rFonts w:ascii="Times" w:hAnsi="Times"/>
                <w:b/>
              </w:rPr>
              <w:t xml:space="preserve">Contributing Partners: </w:t>
            </w:r>
            <w:r>
              <w:rPr>
                <w:rFonts w:ascii="Times" w:hAnsi="Times"/>
              </w:rPr>
              <w:t>Sub theme leaders</w:t>
            </w:r>
            <w:r w:rsidRPr="00C10993">
              <w:rPr>
                <w:rFonts w:ascii="Times" w:hAnsi="Times"/>
              </w:rPr>
              <w:t xml:space="preserve"> </w:t>
            </w:r>
            <w:r>
              <w:rPr>
                <w:rFonts w:ascii="Times" w:hAnsi="Times"/>
              </w:rPr>
              <w:t>DTU-Space, STARLAB, NOC  +…..</w:t>
            </w:r>
          </w:p>
        </w:tc>
      </w:tr>
      <w:tr w:rsidR="00491A0E">
        <w:tc>
          <w:tcPr>
            <w:tcW w:w="9559" w:type="dxa"/>
            <w:gridSpan w:val="7"/>
            <w:tcBorders>
              <w:left w:val="single" w:sz="12" w:space="0" w:color="auto"/>
              <w:bottom w:val="nil"/>
              <w:right w:val="single" w:sz="12" w:space="0" w:color="auto"/>
            </w:tcBorders>
          </w:tcPr>
          <w:p w:rsidR="00491A0E" w:rsidRDefault="00491A0E" w:rsidP="004E1239">
            <w:pPr>
              <w:pStyle w:val="Table"/>
              <w:keepNext/>
              <w:spacing w:before="2" w:after="2"/>
              <w:rPr>
                <w:rFonts w:ascii="Times" w:hAnsi="Times"/>
                <w:b/>
              </w:rPr>
            </w:pPr>
            <w:r>
              <w:rPr>
                <w:rFonts w:ascii="Times" w:hAnsi="Times"/>
                <w:b/>
              </w:rPr>
              <w:t>Objectives</w:t>
            </w:r>
          </w:p>
          <w:p w:rsidR="00491A0E" w:rsidRPr="00B43BDA" w:rsidRDefault="00491A0E" w:rsidP="004E1239">
            <w:pPr>
              <w:pStyle w:val="Table"/>
              <w:keepNext/>
              <w:spacing w:before="2" w:after="2"/>
              <w:rPr>
                <w:rFonts w:ascii="Times" w:hAnsi="Times"/>
              </w:rPr>
            </w:pPr>
            <w:r>
              <w:rPr>
                <w:rFonts w:ascii="Times" w:hAnsi="Times"/>
              </w:rPr>
              <w:t>To ……</w:t>
            </w:r>
          </w:p>
        </w:tc>
      </w:tr>
      <w:tr w:rsidR="00491A0E">
        <w:tc>
          <w:tcPr>
            <w:tcW w:w="8080" w:type="dxa"/>
            <w:gridSpan w:val="5"/>
            <w:tcBorders>
              <w:top w:val="single" w:sz="12" w:space="0" w:color="auto"/>
              <w:left w:val="single" w:sz="12" w:space="0" w:color="auto"/>
              <w:bottom w:val="single" w:sz="2" w:space="0" w:color="auto"/>
              <w:right w:val="single" w:sz="2" w:space="0" w:color="auto"/>
            </w:tcBorders>
          </w:tcPr>
          <w:p w:rsidR="00491A0E" w:rsidRPr="00927A0C" w:rsidRDefault="00491A0E" w:rsidP="004E1239">
            <w:pPr>
              <w:pStyle w:val="Table"/>
              <w:keepNext/>
              <w:spacing w:before="2" w:after="2"/>
              <w:rPr>
                <w:rFonts w:ascii="Times" w:hAnsi="Times"/>
                <w:b/>
              </w:rPr>
            </w:pPr>
            <w:r w:rsidRPr="00927A0C">
              <w:rPr>
                <w:rFonts w:ascii="Times" w:hAnsi="Times"/>
                <w:b/>
              </w:rPr>
              <w:t>Tasks</w:t>
            </w:r>
          </w:p>
        </w:tc>
        <w:tc>
          <w:tcPr>
            <w:tcW w:w="1479" w:type="dxa"/>
            <w:gridSpan w:val="2"/>
            <w:tcBorders>
              <w:top w:val="single" w:sz="12" w:space="0" w:color="auto"/>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b/>
              </w:rPr>
            </w:pPr>
            <w:r>
              <w:rPr>
                <w:rFonts w:ascii="Times" w:hAnsi="Times"/>
                <w:b/>
              </w:rPr>
              <w:t>Responsible</w:t>
            </w:r>
          </w:p>
        </w:tc>
      </w:tr>
      <w:tr w:rsidR="00491A0E">
        <w:tc>
          <w:tcPr>
            <w:tcW w:w="8080" w:type="dxa"/>
            <w:gridSpan w:val="5"/>
            <w:tcBorders>
              <w:top w:val="single" w:sz="2" w:space="0" w:color="auto"/>
              <w:left w:val="single" w:sz="12" w:space="0" w:color="auto"/>
              <w:bottom w:val="single" w:sz="2" w:space="0" w:color="auto"/>
              <w:right w:val="single" w:sz="2" w:space="0" w:color="auto"/>
            </w:tcBorders>
          </w:tcPr>
          <w:p w:rsidR="00491A0E" w:rsidRPr="00927A0C" w:rsidRDefault="00491A0E" w:rsidP="004E1239">
            <w:pPr>
              <w:pStyle w:val="Table"/>
              <w:keepNext/>
              <w:spacing w:before="2" w:after="2"/>
              <w:ind w:left="360"/>
              <w:rPr>
                <w:rFonts w:ascii="Times" w:hAnsi="Times"/>
              </w:rPr>
            </w:pPr>
          </w:p>
          <w:p w:rsidR="00491A0E" w:rsidRPr="00927A0C" w:rsidRDefault="00491A0E" w:rsidP="004E1239">
            <w:pPr>
              <w:pStyle w:val="Table"/>
              <w:keepNext/>
              <w:spacing w:before="2" w:after="2"/>
              <w:ind w:left="360"/>
              <w:rPr>
                <w:rFonts w:ascii="Times" w:hAnsi="Times"/>
              </w:rPr>
            </w:pPr>
            <w:r>
              <w:rPr>
                <w:rFonts w:ascii="Times" w:hAnsi="Times"/>
              </w:rPr>
              <w:t>5.4.1</w:t>
            </w:r>
          </w:p>
        </w:tc>
        <w:tc>
          <w:tcPr>
            <w:tcW w:w="1479" w:type="dxa"/>
            <w:gridSpan w:val="2"/>
            <w:tcBorders>
              <w:top w:val="single" w:sz="2" w:space="0" w:color="auto"/>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rPr>
            </w:pPr>
          </w:p>
          <w:p w:rsidR="00491A0E" w:rsidRPr="00FE179C" w:rsidRDefault="00491A0E" w:rsidP="004E1239">
            <w:pPr>
              <w:pStyle w:val="Table"/>
              <w:keepNext/>
              <w:spacing w:before="2" w:after="2"/>
              <w:rPr>
                <w:rFonts w:ascii="Times" w:hAnsi="Times"/>
                <w:sz w:val="22"/>
              </w:rPr>
            </w:pPr>
            <w:r w:rsidRPr="00FE179C">
              <w:rPr>
                <w:rFonts w:ascii="Times" w:hAnsi="Times"/>
                <w:sz w:val="22"/>
              </w:rPr>
              <w:t>CLS</w:t>
            </w:r>
            <w:r>
              <w:rPr>
                <w:rFonts w:ascii="Times" w:hAnsi="Times"/>
                <w:sz w:val="22"/>
              </w:rPr>
              <w:t xml:space="preserve"> </w:t>
            </w:r>
            <w:r w:rsidRPr="00FE179C">
              <w:rPr>
                <w:rFonts w:ascii="Times" w:hAnsi="Times"/>
                <w:sz w:val="22"/>
              </w:rPr>
              <w:t>+</w:t>
            </w:r>
            <w:r>
              <w:rPr>
                <w:rFonts w:ascii="Times" w:hAnsi="Times"/>
                <w:sz w:val="22"/>
              </w:rPr>
              <w:t xml:space="preserve"> All</w:t>
            </w:r>
          </w:p>
          <w:p w:rsidR="00491A0E" w:rsidRDefault="00491A0E" w:rsidP="004E1239">
            <w:pPr>
              <w:pStyle w:val="Table"/>
              <w:keepNext/>
              <w:spacing w:before="2" w:after="2"/>
              <w:rPr>
                <w:rFonts w:ascii="Times" w:hAnsi="Times"/>
              </w:rPr>
            </w:pPr>
          </w:p>
        </w:tc>
      </w:tr>
      <w:tr w:rsidR="00491A0E">
        <w:tc>
          <w:tcPr>
            <w:tcW w:w="4111" w:type="dxa"/>
            <w:gridSpan w:val="2"/>
            <w:tcBorders>
              <w:top w:val="single" w:sz="2" w:space="0" w:color="auto"/>
              <w:left w:val="single" w:sz="12" w:space="0" w:color="auto"/>
              <w:bottom w:val="nil"/>
              <w:right w:val="single" w:sz="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 xml:space="preserve">Inputs </w:t>
            </w:r>
          </w:p>
        </w:tc>
        <w:tc>
          <w:tcPr>
            <w:tcW w:w="1134" w:type="dxa"/>
            <w:tcBorders>
              <w:top w:val="single" w:sz="2" w:space="0" w:color="auto"/>
              <w:left w:val="single" w:sz="2" w:space="0" w:color="auto"/>
              <w:bottom w:val="nil"/>
              <w:right w:val="single" w:sz="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From</w:t>
            </w:r>
          </w:p>
        </w:tc>
        <w:tc>
          <w:tcPr>
            <w:tcW w:w="4314" w:type="dxa"/>
            <w:gridSpan w:val="4"/>
            <w:tcBorders>
              <w:top w:val="single" w:sz="2" w:space="0" w:color="auto"/>
              <w:left w:val="single" w:sz="2" w:space="0" w:color="auto"/>
              <w:bottom w:val="nil"/>
              <w:right w:val="single" w:sz="1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Critical Dependencies</w:t>
            </w:r>
          </w:p>
        </w:tc>
      </w:tr>
      <w:tr w:rsidR="00491A0E">
        <w:tc>
          <w:tcPr>
            <w:tcW w:w="4111" w:type="dxa"/>
            <w:gridSpan w:val="2"/>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p>
        </w:tc>
        <w:tc>
          <w:tcPr>
            <w:tcW w:w="1134" w:type="dxa"/>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p>
        </w:tc>
        <w:tc>
          <w:tcPr>
            <w:tcW w:w="4314" w:type="dxa"/>
            <w:gridSpan w:val="4"/>
            <w:tcBorders>
              <w:top w:val="nil"/>
              <w:left w:val="single" w:sz="12" w:space="0" w:color="auto"/>
              <w:right w:val="single" w:sz="12" w:space="0" w:color="auto"/>
            </w:tcBorders>
            <w:shd w:val="clear" w:color="auto" w:fill="auto"/>
          </w:tcPr>
          <w:p w:rsidR="00491A0E" w:rsidRDefault="00491A0E" w:rsidP="004E1239">
            <w:pPr>
              <w:pStyle w:val="Table"/>
              <w:keepNext/>
              <w:spacing w:before="2" w:after="2"/>
              <w:rPr>
                <w:rFonts w:ascii="Times" w:hAnsi="Times"/>
              </w:rPr>
            </w:pPr>
          </w:p>
        </w:tc>
      </w:tr>
      <w:tr w:rsidR="00491A0E">
        <w:tc>
          <w:tcPr>
            <w:tcW w:w="4111" w:type="dxa"/>
            <w:gridSpan w:val="2"/>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rPr>
            </w:pPr>
            <w:r>
              <w:rPr>
                <w:rFonts w:ascii="Times" w:hAnsi="Times"/>
                <w:b/>
              </w:rPr>
              <w:t>Internal Deliverables</w:t>
            </w:r>
          </w:p>
        </w:tc>
        <w:tc>
          <w:tcPr>
            <w:tcW w:w="1134" w:type="dxa"/>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b/>
              </w:rPr>
            </w:pPr>
            <w:r>
              <w:rPr>
                <w:rFonts w:ascii="Times" w:hAnsi="Times"/>
                <w:b/>
              </w:rPr>
              <w:t xml:space="preserve">To </w:t>
            </w:r>
          </w:p>
        </w:tc>
        <w:tc>
          <w:tcPr>
            <w:tcW w:w="3119" w:type="dxa"/>
            <w:gridSpan w:val="3"/>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rPr>
            </w:pPr>
            <w:r>
              <w:rPr>
                <w:rFonts w:ascii="Times" w:hAnsi="Times"/>
                <w:b/>
              </w:rPr>
              <w:t>External Deliverables</w:t>
            </w:r>
          </w:p>
        </w:tc>
        <w:tc>
          <w:tcPr>
            <w:tcW w:w="1195" w:type="dxa"/>
            <w:tcBorders>
              <w:top w:val="single" w:sz="2" w:space="0" w:color="auto"/>
              <w:left w:val="single" w:sz="2" w:space="0" w:color="auto"/>
              <w:bottom w:val="nil"/>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To</w:t>
            </w:r>
          </w:p>
        </w:tc>
      </w:tr>
      <w:tr w:rsidR="00491A0E">
        <w:tc>
          <w:tcPr>
            <w:tcW w:w="4111" w:type="dxa"/>
            <w:gridSpan w:val="2"/>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p>
        </w:tc>
        <w:tc>
          <w:tcPr>
            <w:tcW w:w="1134" w:type="dxa"/>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p>
        </w:tc>
        <w:tc>
          <w:tcPr>
            <w:tcW w:w="3119" w:type="dxa"/>
            <w:gridSpan w:val="3"/>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p>
        </w:tc>
        <w:tc>
          <w:tcPr>
            <w:tcW w:w="1195" w:type="dxa"/>
            <w:tcBorders>
              <w:top w:val="nil"/>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rPr>
            </w:pPr>
          </w:p>
        </w:tc>
      </w:tr>
      <w:tr w:rsidR="00491A0E">
        <w:tc>
          <w:tcPr>
            <w:tcW w:w="9559" w:type="dxa"/>
            <w:gridSpan w:val="7"/>
            <w:tcBorders>
              <w:left w:val="single" w:sz="12" w:space="0" w:color="auto"/>
              <w:bottom w:val="single" w:sz="2" w:space="0" w:color="auto"/>
              <w:right w:val="single" w:sz="12" w:space="0" w:color="auto"/>
            </w:tcBorders>
            <w:shd w:val="clear" w:color="auto" w:fill="auto"/>
          </w:tcPr>
          <w:p w:rsidR="00491A0E" w:rsidRDefault="00491A0E" w:rsidP="004E1239">
            <w:pPr>
              <w:pStyle w:val="Table"/>
              <w:spacing w:before="2" w:after="2"/>
              <w:jc w:val="left"/>
              <w:rPr>
                <w:rFonts w:ascii="Times" w:hAnsi="Times"/>
              </w:rPr>
            </w:pPr>
            <w:r>
              <w:rPr>
                <w:rFonts w:ascii="Times" w:hAnsi="Times"/>
                <w:b/>
              </w:rPr>
              <w:t>Quality Control</w:t>
            </w:r>
          </w:p>
          <w:p w:rsidR="00491A0E" w:rsidRDefault="00491A0E" w:rsidP="004E1239">
            <w:pPr>
              <w:pStyle w:val="Table"/>
              <w:keepNext/>
              <w:spacing w:before="2" w:after="2"/>
              <w:rPr>
                <w:rFonts w:ascii="Times" w:hAnsi="Times"/>
              </w:rPr>
            </w:pPr>
          </w:p>
        </w:tc>
      </w:tr>
    </w:tbl>
    <w:p w:rsidR="00491A0E" w:rsidRDefault="00491A0E" w:rsidP="00491A0E">
      <w:pPr>
        <w:rPr>
          <w:rFonts w:cs="Georgia"/>
          <w:color w:val="000000"/>
        </w:rPr>
      </w:pPr>
    </w:p>
    <w:p w:rsidR="00491A0E" w:rsidRDefault="00491A0E" w:rsidP="00491A0E">
      <w:pPr>
        <w:rPr>
          <w:rFonts w:cs="Georgia"/>
          <w:color w:val="000000"/>
        </w:rPr>
      </w:pPr>
    </w:p>
    <w:p w:rsidR="00491A0E" w:rsidRDefault="00491A0E" w:rsidP="00491A0E">
      <w:pPr>
        <w:rPr>
          <w:rFonts w:cs="Georgia"/>
          <w:color w:val="000000"/>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903"/>
        <w:gridCol w:w="1276"/>
        <w:gridCol w:w="995"/>
        <w:gridCol w:w="1698"/>
        <w:gridCol w:w="284"/>
        <w:gridCol w:w="1195"/>
      </w:tblGrid>
      <w:tr w:rsidR="00491A0E">
        <w:tc>
          <w:tcPr>
            <w:tcW w:w="3208" w:type="dxa"/>
            <w:tcBorders>
              <w:top w:val="single" w:sz="12" w:space="0" w:color="auto"/>
              <w:left w:val="single" w:sz="12" w:space="0" w:color="auto"/>
              <w:bottom w:val="single" w:sz="4" w:space="0" w:color="auto"/>
              <w:right w:val="single" w:sz="4" w:space="0" w:color="auto"/>
            </w:tcBorders>
          </w:tcPr>
          <w:p w:rsidR="00491A0E" w:rsidRPr="00A70D36" w:rsidRDefault="00491A0E" w:rsidP="004E1239">
            <w:pPr>
              <w:pStyle w:val="Table"/>
              <w:keepNext/>
              <w:spacing w:before="2" w:after="2"/>
              <w:jc w:val="left"/>
              <w:rPr>
                <w:rFonts w:ascii="Times" w:hAnsi="Times"/>
                <w:b/>
              </w:rPr>
            </w:pPr>
            <w:r>
              <w:rPr>
                <w:rFonts w:ascii="Times" w:hAnsi="Times"/>
                <w:b/>
              </w:rPr>
              <w:t>WP</w:t>
            </w:r>
            <w:r w:rsidRPr="00A70D36">
              <w:rPr>
                <w:rFonts w:ascii="Times" w:hAnsi="Times"/>
                <w:b/>
              </w:rPr>
              <w:t xml:space="preserve">: </w:t>
            </w:r>
            <w:r w:rsidRPr="00A70D36">
              <w:rPr>
                <w:rFonts w:ascii="Times" w:hAnsi="Times"/>
              </w:rPr>
              <w:t>5</w:t>
            </w:r>
            <w:r>
              <w:rPr>
                <w:rFonts w:ascii="Times" w:hAnsi="Times"/>
              </w:rPr>
              <w:t>5</w:t>
            </w:r>
            <w:r w:rsidRPr="00A70D36">
              <w:rPr>
                <w:rFonts w:ascii="Times" w:hAnsi="Times"/>
              </w:rPr>
              <w:t>00</w:t>
            </w:r>
          </w:p>
        </w:tc>
        <w:tc>
          <w:tcPr>
            <w:tcW w:w="3174" w:type="dxa"/>
            <w:gridSpan w:val="3"/>
            <w:tcBorders>
              <w:top w:val="single" w:sz="12" w:space="0" w:color="auto"/>
              <w:left w:val="single" w:sz="4" w:space="0" w:color="auto"/>
              <w:bottom w:val="single" w:sz="4" w:space="0" w:color="auto"/>
              <w:right w:val="single" w:sz="4" w:space="0" w:color="auto"/>
            </w:tcBorders>
          </w:tcPr>
          <w:p w:rsidR="00491A0E" w:rsidRPr="00A70D36" w:rsidRDefault="00491A0E" w:rsidP="004E1239">
            <w:pPr>
              <w:pStyle w:val="Table"/>
              <w:keepNext/>
              <w:tabs>
                <w:tab w:val="clear" w:pos="2160"/>
                <w:tab w:val="left" w:pos="1362"/>
              </w:tabs>
              <w:spacing w:before="2" w:after="2"/>
              <w:jc w:val="left"/>
              <w:rPr>
                <w:rFonts w:ascii="Times" w:hAnsi="Times"/>
                <w:b/>
              </w:rPr>
            </w:pPr>
            <w:r>
              <w:rPr>
                <w:rFonts w:ascii="Times" w:hAnsi="Times"/>
                <w:b/>
              </w:rPr>
              <w:t>Start</w:t>
            </w:r>
            <w:r w:rsidRPr="00A70D36">
              <w:rPr>
                <w:rFonts w:ascii="Times" w:hAnsi="Times"/>
                <w:b/>
              </w:rPr>
              <w:t xml:space="preserve">: </w:t>
            </w:r>
            <w:r w:rsidRPr="003338FF">
              <w:rPr>
                <w:rFonts w:ascii="Times" w:hAnsi="Times"/>
              </w:rPr>
              <w:t>18 May 2013</w:t>
            </w:r>
          </w:p>
        </w:tc>
        <w:tc>
          <w:tcPr>
            <w:tcW w:w="3177" w:type="dxa"/>
            <w:gridSpan w:val="3"/>
            <w:tcBorders>
              <w:top w:val="single" w:sz="12" w:space="0" w:color="auto"/>
              <w:left w:val="single" w:sz="4" w:space="0" w:color="auto"/>
              <w:bottom w:val="single" w:sz="4" w:space="0" w:color="auto"/>
              <w:right w:val="single" w:sz="12" w:space="0" w:color="auto"/>
            </w:tcBorders>
          </w:tcPr>
          <w:p w:rsidR="00491A0E" w:rsidRPr="00A70D36" w:rsidRDefault="00491A0E" w:rsidP="004E1239">
            <w:pPr>
              <w:pStyle w:val="Table"/>
              <w:keepNext/>
              <w:spacing w:before="2" w:after="2"/>
              <w:jc w:val="left"/>
              <w:rPr>
                <w:rFonts w:ascii="Times" w:hAnsi="Times"/>
                <w:b/>
              </w:rPr>
            </w:pPr>
            <w:r>
              <w:rPr>
                <w:rFonts w:ascii="Times" w:hAnsi="Times"/>
                <w:b/>
              </w:rPr>
              <w:t>End</w:t>
            </w:r>
            <w:r w:rsidRPr="00A70D36">
              <w:rPr>
                <w:rFonts w:ascii="Times" w:hAnsi="Times"/>
                <w:b/>
              </w:rPr>
              <w:t xml:space="preserve">: </w:t>
            </w:r>
            <w:r w:rsidRPr="00EB604C">
              <w:rPr>
                <w:rFonts w:ascii="Times" w:hAnsi="Times"/>
              </w:rPr>
              <w:t>18 December 2013</w:t>
            </w:r>
          </w:p>
        </w:tc>
      </w:tr>
      <w:tr w:rsidR="00491A0E">
        <w:tc>
          <w:tcPr>
            <w:tcW w:w="6382" w:type="dxa"/>
            <w:gridSpan w:val="4"/>
            <w:tcBorders>
              <w:left w:val="single" w:sz="12" w:space="0" w:color="auto"/>
            </w:tcBorders>
          </w:tcPr>
          <w:p w:rsidR="00491A0E" w:rsidRPr="009D77C9" w:rsidRDefault="00491A0E" w:rsidP="004E1239">
            <w:pPr>
              <w:pStyle w:val="Table"/>
              <w:keepNext/>
              <w:spacing w:before="2" w:after="2"/>
              <w:jc w:val="left"/>
              <w:rPr>
                <w:rFonts w:ascii="Times" w:hAnsi="Times"/>
              </w:rPr>
            </w:pPr>
            <w:r>
              <w:rPr>
                <w:rFonts w:ascii="Times" w:hAnsi="Times"/>
                <w:b/>
              </w:rPr>
              <w:t>Title</w:t>
            </w:r>
            <w:r>
              <w:rPr>
                <w:rFonts w:ascii="Times" w:hAnsi="Times"/>
              </w:rPr>
              <w:t>: Impact and Benefit Analysis for Open Ocean</w:t>
            </w:r>
          </w:p>
        </w:tc>
        <w:tc>
          <w:tcPr>
            <w:tcW w:w="3177" w:type="dxa"/>
            <w:gridSpan w:val="3"/>
            <w:tcBorders>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WP Leader</w:t>
            </w:r>
            <w:r>
              <w:rPr>
                <w:rFonts w:ascii="Times" w:hAnsi="Times"/>
              </w:rPr>
              <w:t>: STARLAB</w:t>
            </w:r>
          </w:p>
        </w:tc>
      </w:tr>
      <w:tr w:rsidR="00491A0E">
        <w:tc>
          <w:tcPr>
            <w:tcW w:w="9559" w:type="dxa"/>
            <w:gridSpan w:val="7"/>
            <w:tcBorders>
              <w:left w:val="single" w:sz="12" w:space="0" w:color="auto"/>
              <w:right w:val="single" w:sz="12" w:space="0" w:color="auto"/>
            </w:tcBorders>
          </w:tcPr>
          <w:p w:rsidR="00491A0E" w:rsidRPr="00436C9B" w:rsidRDefault="00491A0E" w:rsidP="004E1239">
            <w:pPr>
              <w:pStyle w:val="Table"/>
              <w:keepNext/>
              <w:spacing w:before="2" w:after="2"/>
              <w:jc w:val="left"/>
              <w:rPr>
                <w:rFonts w:ascii="Times" w:hAnsi="Times"/>
              </w:rPr>
            </w:pPr>
            <w:r>
              <w:rPr>
                <w:rFonts w:ascii="Times" w:hAnsi="Times"/>
                <w:b/>
              </w:rPr>
              <w:t xml:space="preserve">Contributing Partners: </w:t>
            </w:r>
            <w:r>
              <w:rPr>
                <w:rFonts w:ascii="Times" w:hAnsi="Times"/>
              </w:rPr>
              <w:t>STARLAB + Round Robin participants</w:t>
            </w:r>
          </w:p>
        </w:tc>
      </w:tr>
      <w:tr w:rsidR="00491A0E">
        <w:tc>
          <w:tcPr>
            <w:tcW w:w="9559" w:type="dxa"/>
            <w:gridSpan w:val="7"/>
            <w:tcBorders>
              <w:left w:val="single" w:sz="12" w:space="0" w:color="auto"/>
              <w:bottom w:val="nil"/>
              <w:right w:val="single" w:sz="12" w:space="0" w:color="auto"/>
            </w:tcBorders>
          </w:tcPr>
          <w:p w:rsidR="00491A0E" w:rsidRDefault="00491A0E" w:rsidP="004E1239">
            <w:pPr>
              <w:pStyle w:val="Table"/>
              <w:keepNext/>
              <w:spacing w:before="2" w:after="2"/>
              <w:rPr>
                <w:rFonts w:ascii="Times" w:hAnsi="Times"/>
                <w:b/>
              </w:rPr>
            </w:pPr>
            <w:r>
              <w:rPr>
                <w:rFonts w:ascii="Times" w:hAnsi="Times"/>
                <w:b/>
              </w:rPr>
              <w:t>Objectives</w:t>
            </w:r>
          </w:p>
          <w:p w:rsidR="00491A0E" w:rsidRPr="00B43BDA" w:rsidRDefault="00491A0E" w:rsidP="004E1239">
            <w:pPr>
              <w:pStyle w:val="Table"/>
              <w:keepNext/>
              <w:spacing w:before="2" w:after="2"/>
              <w:rPr>
                <w:rFonts w:ascii="Times" w:hAnsi="Times"/>
              </w:rPr>
            </w:pPr>
            <w:r>
              <w:rPr>
                <w:rFonts w:ascii="Times" w:hAnsi="Times"/>
              </w:rPr>
              <w:t xml:space="preserve">To </w:t>
            </w:r>
            <w:r w:rsidRPr="00B43BDA">
              <w:rPr>
                <w:rFonts w:ascii="Times" w:hAnsi="Times"/>
              </w:rPr>
              <w:t>interpret, analyse and quantify the impact and benefits of the CRYOSAT</w:t>
            </w:r>
            <w:r>
              <w:rPr>
                <w:rFonts w:ascii="Times" w:hAnsi="Times"/>
              </w:rPr>
              <w:t>-2</w:t>
            </w:r>
            <w:r w:rsidRPr="00B43BDA">
              <w:rPr>
                <w:rFonts w:ascii="Times" w:hAnsi="Times"/>
              </w:rPr>
              <w:t xml:space="preserve"> data in the context of the</w:t>
            </w:r>
            <w:r>
              <w:rPr>
                <w:rFonts w:ascii="Times" w:hAnsi="Times"/>
              </w:rPr>
              <w:t xml:space="preserve"> Open Ocean sub-theme</w:t>
            </w:r>
          </w:p>
        </w:tc>
      </w:tr>
      <w:tr w:rsidR="00491A0E">
        <w:tc>
          <w:tcPr>
            <w:tcW w:w="8080" w:type="dxa"/>
            <w:gridSpan w:val="5"/>
            <w:tcBorders>
              <w:top w:val="single" w:sz="12" w:space="0" w:color="auto"/>
              <w:left w:val="single" w:sz="12" w:space="0" w:color="auto"/>
              <w:bottom w:val="single" w:sz="2" w:space="0" w:color="auto"/>
              <w:right w:val="single" w:sz="2" w:space="0" w:color="auto"/>
            </w:tcBorders>
          </w:tcPr>
          <w:p w:rsidR="00491A0E" w:rsidRPr="00927A0C" w:rsidRDefault="00491A0E" w:rsidP="004E1239">
            <w:pPr>
              <w:pStyle w:val="Table"/>
              <w:keepNext/>
              <w:spacing w:before="2" w:after="2"/>
              <w:rPr>
                <w:rFonts w:ascii="Times" w:hAnsi="Times"/>
                <w:b/>
              </w:rPr>
            </w:pPr>
            <w:r w:rsidRPr="00927A0C">
              <w:rPr>
                <w:rFonts w:ascii="Times" w:hAnsi="Times"/>
                <w:b/>
              </w:rPr>
              <w:t>Tasks</w:t>
            </w:r>
          </w:p>
        </w:tc>
        <w:tc>
          <w:tcPr>
            <w:tcW w:w="1479" w:type="dxa"/>
            <w:gridSpan w:val="2"/>
            <w:tcBorders>
              <w:top w:val="single" w:sz="12" w:space="0" w:color="auto"/>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b/>
              </w:rPr>
            </w:pPr>
            <w:r>
              <w:rPr>
                <w:rFonts w:ascii="Times" w:hAnsi="Times"/>
                <w:b/>
              </w:rPr>
              <w:t>Responsible</w:t>
            </w:r>
          </w:p>
        </w:tc>
      </w:tr>
      <w:tr w:rsidR="00491A0E">
        <w:tc>
          <w:tcPr>
            <w:tcW w:w="8080" w:type="dxa"/>
            <w:gridSpan w:val="5"/>
            <w:tcBorders>
              <w:top w:val="single" w:sz="2" w:space="0" w:color="auto"/>
              <w:left w:val="single" w:sz="12" w:space="0" w:color="auto"/>
              <w:bottom w:val="single" w:sz="2" w:space="0" w:color="auto"/>
              <w:right w:val="single" w:sz="2" w:space="0" w:color="auto"/>
            </w:tcBorders>
          </w:tcPr>
          <w:p w:rsidR="00491A0E" w:rsidRPr="00927A0C" w:rsidRDefault="00491A0E" w:rsidP="004E1239">
            <w:pPr>
              <w:pStyle w:val="Table"/>
              <w:keepNext/>
              <w:spacing w:before="2" w:after="2"/>
              <w:ind w:left="360"/>
              <w:rPr>
                <w:rFonts w:ascii="Times" w:hAnsi="Times"/>
              </w:rPr>
            </w:pPr>
          </w:p>
          <w:p w:rsidR="00491A0E" w:rsidRDefault="00491A0E" w:rsidP="004E1239">
            <w:pPr>
              <w:pStyle w:val="Table"/>
              <w:keepNext/>
              <w:tabs>
                <w:tab w:val="clear" w:pos="540"/>
              </w:tabs>
              <w:spacing w:before="2" w:after="2"/>
              <w:ind w:left="34"/>
              <w:rPr>
                <w:rFonts w:ascii="Times" w:hAnsi="Times"/>
              </w:rPr>
            </w:pPr>
            <w:r>
              <w:rPr>
                <w:rFonts w:ascii="Times" w:hAnsi="Times"/>
              </w:rPr>
              <w:t xml:space="preserve">5.5.1 </w:t>
            </w:r>
            <w:r w:rsidRPr="00FC2496">
              <w:rPr>
                <w:rFonts w:ascii="Times" w:hAnsi="Times"/>
              </w:rPr>
              <w:t>Compare results with existing and current state of the art results quantifying the improvement of the</w:t>
            </w:r>
            <w:r>
              <w:rPr>
                <w:rFonts w:ascii="Times" w:hAnsi="Times"/>
              </w:rPr>
              <w:t xml:space="preserve"> development methods and models</w:t>
            </w:r>
          </w:p>
          <w:p w:rsidR="00491A0E" w:rsidRPr="00FC2496" w:rsidRDefault="00491A0E" w:rsidP="004E1239">
            <w:pPr>
              <w:pStyle w:val="Table"/>
              <w:keepNext/>
              <w:tabs>
                <w:tab w:val="clear" w:pos="540"/>
              </w:tabs>
              <w:spacing w:before="2" w:after="2"/>
              <w:ind w:left="34"/>
              <w:rPr>
                <w:rFonts w:ascii="Times" w:hAnsi="Times"/>
              </w:rPr>
            </w:pPr>
          </w:p>
          <w:p w:rsidR="00491A0E" w:rsidRDefault="00491A0E" w:rsidP="004E1239">
            <w:pPr>
              <w:pStyle w:val="Table"/>
              <w:keepNext/>
              <w:tabs>
                <w:tab w:val="clear" w:pos="540"/>
              </w:tabs>
              <w:spacing w:before="2" w:after="2"/>
              <w:ind w:left="34"/>
              <w:rPr>
                <w:rFonts w:ascii="Times" w:hAnsi="Times"/>
              </w:rPr>
            </w:pPr>
            <w:r>
              <w:rPr>
                <w:rFonts w:ascii="Times" w:hAnsi="Times"/>
              </w:rPr>
              <w:t xml:space="preserve">5.5.2 </w:t>
            </w:r>
            <w:r w:rsidRPr="00FC2496">
              <w:rPr>
                <w:rFonts w:ascii="Times" w:hAnsi="Times"/>
              </w:rPr>
              <w:t xml:space="preserve">Analyse the errors/uncertainties. </w:t>
            </w:r>
          </w:p>
          <w:p w:rsidR="00491A0E" w:rsidRPr="00FC2496" w:rsidRDefault="00491A0E" w:rsidP="004E1239">
            <w:pPr>
              <w:pStyle w:val="Table"/>
              <w:keepNext/>
              <w:tabs>
                <w:tab w:val="clear" w:pos="540"/>
              </w:tabs>
              <w:spacing w:before="2" w:after="2"/>
              <w:ind w:left="34"/>
              <w:rPr>
                <w:rFonts w:ascii="Times" w:hAnsi="Times"/>
              </w:rPr>
            </w:pPr>
          </w:p>
          <w:p w:rsidR="00491A0E" w:rsidRDefault="00491A0E" w:rsidP="004E1239">
            <w:pPr>
              <w:pStyle w:val="Table"/>
              <w:keepNext/>
              <w:tabs>
                <w:tab w:val="clear" w:pos="540"/>
              </w:tabs>
              <w:spacing w:before="2" w:after="2"/>
              <w:ind w:left="34"/>
              <w:rPr>
                <w:rFonts w:ascii="Times" w:hAnsi="Times"/>
              </w:rPr>
            </w:pPr>
            <w:r>
              <w:rPr>
                <w:rFonts w:ascii="Times" w:hAnsi="Times"/>
              </w:rPr>
              <w:t xml:space="preserve">5.5.3 </w:t>
            </w:r>
            <w:r w:rsidRPr="00FC2496">
              <w:rPr>
                <w:rFonts w:ascii="Times" w:hAnsi="Times"/>
              </w:rPr>
              <w:t xml:space="preserve">Investigate the potential of the derived product to enhance the current knowledge state-of-the-art. </w:t>
            </w:r>
          </w:p>
          <w:p w:rsidR="00491A0E" w:rsidRPr="00FC2496" w:rsidRDefault="00491A0E" w:rsidP="004E1239">
            <w:pPr>
              <w:pStyle w:val="Table"/>
              <w:keepNext/>
              <w:tabs>
                <w:tab w:val="clear" w:pos="540"/>
              </w:tabs>
              <w:spacing w:before="2" w:after="2"/>
              <w:ind w:left="34"/>
              <w:rPr>
                <w:rFonts w:ascii="Times" w:hAnsi="Times"/>
              </w:rPr>
            </w:pPr>
          </w:p>
          <w:p w:rsidR="00491A0E" w:rsidRPr="00FC2496" w:rsidRDefault="00491A0E" w:rsidP="004E1239">
            <w:pPr>
              <w:pStyle w:val="Table"/>
              <w:keepNext/>
              <w:tabs>
                <w:tab w:val="clear" w:pos="540"/>
              </w:tabs>
              <w:spacing w:before="2" w:after="2"/>
              <w:ind w:left="34"/>
              <w:rPr>
                <w:rFonts w:ascii="Times" w:hAnsi="Times"/>
              </w:rPr>
            </w:pPr>
            <w:r>
              <w:rPr>
                <w:rFonts w:ascii="Times" w:hAnsi="Times"/>
              </w:rPr>
              <w:t xml:space="preserve">5.5.4 </w:t>
            </w:r>
            <w:r w:rsidRPr="00FC2496">
              <w:rPr>
                <w:rFonts w:ascii="Times" w:hAnsi="Times"/>
              </w:rPr>
              <w:t>Determine the benefit and impact of CRYOSAT-2 on the specific test areas</w:t>
            </w:r>
          </w:p>
          <w:p w:rsidR="00491A0E" w:rsidRPr="00FC2496" w:rsidRDefault="00491A0E" w:rsidP="004E1239">
            <w:pPr>
              <w:pStyle w:val="Table"/>
              <w:keepNext/>
              <w:spacing w:before="2" w:after="2"/>
              <w:ind w:left="360"/>
              <w:rPr>
                <w:rFonts w:ascii="Times" w:hAnsi="Times"/>
              </w:rPr>
            </w:pPr>
          </w:p>
        </w:tc>
        <w:tc>
          <w:tcPr>
            <w:tcW w:w="1479" w:type="dxa"/>
            <w:gridSpan w:val="2"/>
            <w:tcBorders>
              <w:top w:val="single" w:sz="2" w:space="0" w:color="auto"/>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rPr>
            </w:pPr>
          </w:p>
          <w:p w:rsidR="00491A0E" w:rsidRDefault="00491A0E" w:rsidP="004E1239">
            <w:pPr>
              <w:pStyle w:val="Table"/>
              <w:keepNext/>
              <w:spacing w:before="2" w:after="2"/>
              <w:jc w:val="left"/>
              <w:rPr>
                <w:rFonts w:ascii="Times" w:hAnsi="Times"/>
              </w:rPr>
            </w:pPr>
            <w:r>
              <w:rPr>
                <w:rFonts w:ascii="Times" w:hAnsi="Times"/>
              </w:rPr>
              <w:t xml:space="preserve">STARLAB + Round Robin participants </w:t>
            </w:r>
          </w:p>
        </w:tc>
      </w:tr>
      <w:tr w:rsidR="00491A0E">
        <w:tc>
          <w:tcPr>
            <w:tcW w:w="4111" w:type="dxa"/>
            <w:gridSpan w:val="2"/>
            <w:tcBorders>
              <w:top w:val="single" w:sz="2" w:space="0" w:color="auto"/>
              <w:left w:val="single" w:sz="12" w:space="0" w:color="auto"/>
              <w:bottom w:val="nil"/>
              <w:right w:val="single" w:sz="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 xml:space="preserve">Inputs </w:t>
            </w:r>
          </w:p>
        </w:tc>
        <w:tc>
          <w:tcPr>
            <w:tcW w:w="1276" w:type="dxa"/>
            <w:tcBorders>
              <w:top w:val="single" w:sz="2" w:space="0" w:color="auto"/>
              <w:left w:val="single" w:sz="2" w:space="0" w:color="auto"/>
              <w:bottom w:val="nil"/>
              <w:right w:val="single" w:sz="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From</w:t>
            </w:r>
          </w:p>
        </w:tc>
        <w:tc>
          <w:tcPr>
            <w:tcW w:w="4172" w:type="dxa"/>
            <w:gridSpan w:val="4"/>
            <w:tcBorders>
              <w:top w:val="single" w:sz="2" w:space="0" w:color="auto"/>
              <w:left w:val="single" w:sz="2" w:space="0" w:color="auto"/>
              <w:bottom w:val="nil"/>
              <w:right w:val="single" w:sz="1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Critical Dependencies</w:t>
            </w:r>
          </w:p>
        </w:tc>
      </w:tr>
      <w:tr w:rsidR="00491A0E">
        <w:tc>
          <w:tcPr>
            <w:tcW w:w="4111" w:type="dxa"/>
            <w:gridSpan w:val="2"/>
            <w:tcBorders>
              <w:top w:val="nil"/>
              <w:left w:val="single" w:sz="12" w:space="0" w:color="auto"/>
              <w:right w:val="single" w:sz="2" w:space="0" w:color="auto"/>
            </w:tcBorders>
            <w:shd w:val="clear" w:color="auto" w:fill="auto"/>
          </w:tcPr>
          <w:p w:rsidR="00491A0E" w:rsidRDefault="00491A0E" w:rsidP="00491A0E">
            <w:pPr>
              <w:pStyle w:val="Table"/>
              <w:keepNext/>
              <w:numPr>
                <w:ilvl w:val="0"/>
                <w:numId w:val="26"/>
              </w:numPr>
              <w:tabs>
                <w:tab w:val="clear" w:pos="2160"/>
                <w:tab w:val="left" w:pos="885"/>
              </w:tabs>
              <w:spacing w:before="2" w:after="2"/>
              <w:rPr>
                <w:rFonts w:ascii="Times" w:hAnsi="Times"/>
              </w:rPr>
            </w:pPr>
            <w:r>
              <w:rPr>
                <w:rFonts w:ascii="Times" w:hAnsi="Times"/>
              </w:rPr>
              <w:t>Experimental Data Set (WP3000 and WP4000)</w:t>
            </w:r>
          </w:p>
          <w:p w:rsidR="00491A0E" w:rsidRDefault="00491A0E" w:rsidP="00491A0E">
            <w:pPr>
              <w:pStyle w:val="Table"/>
              <w:keepNext/>
              <w:numPr>
                <w:ilvl w:val="0"/>
                <w:numId w:val="26"/>
              </w:numPr>
              <w:tabs>
                <w:tab w:val="clear" w:pos="2160"/>
                <w:tab w:val="left" w:pos="885"/>
              </w:tabs>
              <w:spacing w:before="2" w:after="2"/>
              <w:rPr>
                <w:rFonts w:ascii="Times" w:hAnsi="Times"/>
              </w:rPr>
            </w:pPr>
            <w:r>
              <w:rPr>
                <w:rFonts w:ascii="Times" w:hAnsi="Times"/>
              </w:rPr>
              <w:t>Experimental Data Set User Manual (WP3000 and WP4000)</w:t>
            </w:r>
          </w:p>
          <w:p w:rsidR="00491A0E" w:rsidRPr="0031479D" w:rsidRDefault="00491A0E" w:rsidP="00491A0E">
            <w:pPr>
              <w:pStyle w:val="Table"/>
              <w:keepNext/>
              <w:numPr>
                <w:ilvl w:val="0"/>
                <w:numId w:val="26"/>
              </w:numPr>
              <w:tabs>
                <w:tab w:val="clear" w:pos="2160"/>
                <w:tab w:val="left" w:pos="885"/>
              </w:tabs>
              <w:spacing w:before="2" w:after="2"/>
              <w:rPr>
                <w:rFonts w:ascii="Times" w:hAnsi="Times"/>
              </w:rPr>
            </w:pPr>
            <w:r>
              <w:rPr>
                <w:rFonts w:ascii="Times" w:hAnsi="Times"/>
              </w:rPr>
              <w:t>Product Validation Report (WP4000)</w:t>
            </w:r>
          </w:p>
          <w:p w:rsidR="00491A0E" w:rsidRPr="00DF6B84" w:rsidRDefault="00491A0E" w:rsidP="00491A0E">
            <w:pPr>
              <w:pStyle w:val="Table"/>
              <w:keepNext/>
              <w:numPr>
                <w:ilvl w:val="0"/>
                <w:numId w:val="26"/>
              </w:numPr>
              <w:tabs>
                <w:tab w:val="clear" w:pos="2160"/>
                <w:tab w:val="left" w:pos="885"/>
              </w:tabs>
              <w:spacing w:before="2" w:after="2"/>
              <w:rPr>
                <w:rFonts w:ascii="Times" w:hAnsi="Times"/>
              </w:rPr>
            </w:pPr>
            <w:r>
              <w:rPr>
                <w:rFonts w:ascii="Times" w:hAnsi="Times"/>
              </w:rPr>
              <w:t>ATBDs (WP4000)</w:t>
            </w:r>
          </w:p>
        </w:tc>
        <w:tc>
          <w:tcPr>
            <w:tcW w:w="1276" w:type="dxa"/>
            <w:tcBorders>
              <w:top w:val="nil"/>
              <w:left w:val="single" w:sz="12" w:space="0" w:color="auto"/>
              <w:right w:val="single" w:sz="2" w:space="0" w:color="auto"/>
            </w:tcBorders>
            <w:shd w:val="clear" w:color="auto" w:fill="auto"/>
          </w:tcPr>
          <w:p w:rsidR="00491A0E" w:rsidRDefault="00491A0E" w:rsidP="004E1239">
            <w:pPr>
              <w:pStyle w:val="Table"/>
              <w:keepNext/>
              <w:keepLines/>
              <w:spacing w:before="2" w:after="2"/>
              <w:jc w:val="left"/>
              <w:rPr>
                <w:rFonts w:ascii="Times" w:hAnsi="Times"/>
              </w:rPr>
            </w:pPr>
            <w:r>
              <w:rPr>
                <w:rFonts w:ascii="Times" w:hAnsi="Times"/>
              </w:rPr>
              <w:t xml:space="preserve">Project </w:t>
            </w:r>
          </w:p>
          <w:p w:rsidR="00491A0E" w:rsidRDefault="00491A0E" w:rsidP="004E1239">
            <w:pPr>
              <w:pStyle w:val="Table"/>
              <w:keepNext/>
              <w:keepLines/>
              <w:spacing w:before="2" w:after="2"/>
              <w:jc w:val="left"/>
              <w:rPr>
                <w:rFonts w:ascii="Times" w:hAnsi="Times"/>
              </w:rPr>
            </w:pPr>
          </w:p>
          <w:p w:rsidR="00491A0E" w:rsidRDefault="00491A0E" w:rsidP="004E1239">
            <w:pPr>
              <w:pStyle w:val="Table"/>
              <w:keepNext/>
              <w:keepLines/>
              <w:spacing w:before="2" w:after="2"/>
              <w:jc w:val="left"/>
              <w:rPr>
                <w:rFonts w:ascii="Times" w:hAnsi="Times"/>
              </w:rPr>
            </w:pPr>
          </w:p>
          <w:p w:rsidR="00491A0E" w:rsidRDefault="00491A0E" w:rsidP="004E1239">
            <w:pPr>
              <w:pStyle w:val="Table"/>
              <w:keepNext/>
              <w:keepLines/>
              <w:spacing w:before="2" w:after="2"/>
              <w:jc w:val="left"/>
              <w:rPr>
                <w:rFonts w:ascii="Times" w:hAnsi="Times"/>
              </w:rPr>
            </w:pPr>
          </w:p>
          <w:p w:rsidR="00491A0E" w:rsidRDefault="00491A0E" w:rsidP="004E1239">
            <w:pPr>
              <w:pStyle w:val="Table"/>
              <w:keepNext/>
              <w:keepLines/>
              <w:spacing w:before="2" w:after="2"/>
              <w:jc w:val="left"/>
              <w:rPr>
                <w:rFonts w:ascii="Times" w:hAnsi="Times"/>
              </w:rPr>
            </w:pPr>
          </w:p>
        </w:tc>
        <w:tc>
          <w:tcPr>
            <w:tcW w:w="4172" w:type="dxa"/>
            <w:gridSpan w:val="4"/>
            <w:tcBorders>
              <w:top w:val="nil"/>
              <w:left w:val="single" w:sz="12" w:space="0" w:color="auto"/>
              <w:right w:val="single" w:sz="12" w:space="0" w:color="auto"/>
            </w:tcBorders>
            <w:shd w:val="clear" w:color="auto" w:fill="auto"/>
          </w:tcPr>
          <w:p w:rsidR="00491A0E" w:rsidRDefault="00491A0E" w:rsidP="004E1239">
            <w:pPr>
              <w:pStyle w:val="Table"/>
              <w:keepNext/>
              <w:keepLines/>
              <w:spacing w:before="2" w:after="2"/>
              <w:jc w:val="left"/>
              <w:rPr>
                <w:rFonts w:ascii="Times" w:hAnsi="Times"/>
              </w:rPr>
            </w:pPr>
            <w:r>
              <w:rPr>
                <w:rFonts w:ascii="Times" w:hAnsi="Times"/>
              </w:rPr>
              <w:t>The task depends on the availability of sufficient amount of reprocessed data to allow robust statistical analyses and efficient assessment of the impact of the new products</w:t>
            </w:r>
          </w:p>
        </w:tc>
      </w:tr>
      <w:tr w:rsidR="00491A0E">
        <w:tc>
          <w:tcPr>
            <w:tcW w:w="4111" w:type="dxa"/>
            <w:gridSpan w:val="2"/>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rPr>
            </w:pPr>
            <w:r>
              <w:rPr>
                <w:rFonts w:ascii="Times" w:hAnsi="Times"/>
                <w:b/>
              </w:rPr>
              <w:t>Internal Deliverables</w:t>
            </w:r>
          </w:p>
        </w:tc>
        <w:tc>
          <w:tcPr>
            <w:tcW w:w="1276" w:type="dxa"/>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b/>
              </w:rPr>
            </w:pPr>
            <w:r>
              <w:rPr>
                <w:rFonts w:ascii="Times" w:hAnsi="Times"/>
                <w:b/>
              </w:rPr>
              <w:t xml:space="preserve">To </w:t>
            </w:r>
          </w:p>
        </w:tc>
        <w:tc>
          <w:tcPr>
            <w:tcW w:w="2977" w:type="dxa"/>
            <w:gridSpan w:val="3"/>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rPr>
            </w:pPr>
            <w:r>
              <w:rPr>
                <w:rFonts w:ascii="Times" w:hAnsi="Times"/>
                <w:b/>
              </w:rPr>
              <w:t>External Deliverables</w:t>
            </w:r>
          </w:p>
        </w:tc>
        <w:tc>
          <w:tcPr>
            <w:tcW w:w="1195" w:type="dxa"/>
            <w:tcBorders>
              <w:top w:val="single" w:sz="2" w:space="0" w:color="auto"/>
              <w:left w:val="single" w:sz="2" w:space="0" w:color="auto"/>
              <w:bottom w:val="nil"/>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To</w:t>
            </w:r>
          </w:p>
        </w:tc>
      </w:tr>
      <w:tr w:rsidR="00491A0E">
        <w:tc>
          <w:tcPr>
            <w:tcW w:w="4111" w:type="dxa"/>
            <w:gridSpan w:val="2"/>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r>
              <w:rPr>
                <w:rFonts w:ascii="Times" w:hAnsi="Times"/>
              </w:rPr>
              <w:t>Open Ocean Report on Benefits and Impacts</w:t>
            </w:r>
          </w:p>
        </w:tc>
        <w:tc>
          <w:tcPr>
            <w:tcW w:w="1276" w:type="dxa"/>
            <w:tcBorders>
              <w:top w:val="nil"/>
              <w:left w:val="single" w:sz="12" w:space="0" w:color="auto"/>
              <w:right w:val="single" w:sz="2" w:space="0" w:color="auto"/>
            </w:tcBorders>
            <w:shd w:val="clear" w:color="auto" w:fill="auto"/>
          </w:tcPr>
          <w:p w:rsidR="00491A0E" w:rsidRPr="00927A0C" w:rsidRDefault="00491A0E" w:rsidP="004E1239">
            <w:pPr>
              <w:pStyle w:val="Table"/>
              <w:keepNext/>
              <w:tabs>
                <w:tab w:val="clear" w:pos="540"/>
              </w:tabs>
              <w:spacing w:before="2" w:after="2"/>
              <w:rPr>
                <w:rFonts w:ascii="Times" w:hAnsi="Times"/>
              </w:rPr>
            </w:pPr>
            <w:r>
              <w:rPr>
                <w:rFonts w:ascii="Times" w:hAnsi="Times"/>
              </w:rPr>
              <w:t>WP5900</w:t>
            </w:r>
          </w:p>
        </w:tc>
        <w:tc>
          <w:tcPr>
            <w:tcW w:w="2977" w:type="dxa"/>
            <w:gridSpan w:val="3"/>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p>
        </w:tc>
        <w:tc>
          <w:tcPr>
            <w:tcW w:w="1195" w:type="dxa"/>
            <w:tcBorders>
              <w:top w:val="nil"/>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rPr>
            </w:pPr>
          </w:p>
        </w:tc>
      </w:tr>
      <w:tr w:rsidR="00491A0E">
        <w:tc>
          <w:tcPr>
            <w:tcW w:w="9559" w:type="dxa"/>
            <w:gridSpan w:val="7"/>
            <w:tcBorders>
              <w:left w:val="single" w:sz="12" w:space="0" w:color="auto"/>
              <w:bottom w:val="single" w:sz="2" w:space="0" w:color="auto"/>
              <w:right w:val="single" w:sz="12" w:space="0" w:color="auto"/>
            </w:tcBorders>
            <w:shd w:val="clear" w:color="auto" w:fill="auto"/>
          </w:tcPr>
          <w:p w:rsidR="00491A0E" w:rsidRDefault="00491A0E" w:rsidP="004E1239">
            <w:pPr>
              <w:pStyle w:val="Table"/>
              <w:spacing w:before="2" w:after="2"/>
              <w:jc w:val="left"/>
              <w:rPr>
                <w:rFonts w:ascii="Times" w:hAnsi="Times"/>
              </w:rPr>
            </w:pPr>
            <w:r>
              <w:rPr>
                <w:rFonts w:ascii="Times" w:hAnsi="Times"/>
                <w:b/>
              </w:rPr>
              <w:t>Quality Control</w:t>
            </w:r>
          </w:p>
          <w:p w:rsidR="00491A0E" w:rsidRDefault="00491A0E" w:rsidP="004E1239">
            <w:pPr>
              <w:pStyle w:val="Table"/>
              <w:keepNext/>
              <w:spacing w:before="2" w:after="2"/>
              <w:rPr>
                <w:rFonts w:ascii="Times" w:hAnsi="Times"/>
              </w:rPr>
            </w:pPr>
            <w:r>
              <w:rPr>
                <w:rFonts w:ascii="Times" w:hAnsi="Times"/>
              </w:rPr>
              <w:t xml:space="preserve"> Review by WP5500 participants</w:t>
            </w:r>
          </w:p>
        </w:tc>
      </w:tr>
    </w:tbl>
    <w:p w:rsidR="00491A0E" w:rsidRDefault="00491A0E" w:rsidP="00491A0E">
      <w:pPr>
        <w:rPr>
          <w:rFonts w:cs="Georgia"/>
          <w:color w:val="000000"/>
        </w:rPr>
      </w:pPr>
    </w:p>
    <w:p w:rsidR="00491A0E" w:rsidRDefault="00491A0E" w:rsidP="00491A0E">
      <w:pPr>
        <w:rPr>
          <w:rFonts w:cs="Georgia"/>
          <w:color w:val="000000"/>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903"/>
        <w:gridCol w:w="1276"/>
        <w:gridCol w:w="995"/>
        <w:gridCol w:w="1698"/>
        <w:gridCol w:w="284"/>
        <w:gridCol w:w="1195"/>
      </w:tblGrid>
      <w:tr w:rsidR="00491A0E">
        <w:tc>
          <w:tcPr>
            <w:tcW w:w="3208" w:type="dxa"/>
            <w:tcBorders>
              <w:top w:val="single" w:sz="12" w:space="0" w:color="auto"/>
              <w:left w:val="single" w:sz="12" w:space="0" w:color="auto"/>
              <w:bottom w:val="single" w:sz="4" w:space="0" w:color="auto"/>
              <w:right w:val="single" w:sz="4" w:space="0" w:color="auto"/>
            </w:tcBorders>
          </w:tcPr>
          <w:p w:rsidR="00491A0E" w:rsidRPr="00A70D36" w:rsidRDefault="00491A0E" w:rsidP="004E1239">
            <w:pPr>
              <w:pStyle w:val="Table"/>
              <w:keepNext/>
              <w:spacing w:before="2" w:after="2"/>
              <w:jc w:val="left"/>
              <w:rPr>
                <w:rFonts w:ascii="Times" w:hAnsi="Times"/>
                <w:b/>
              </w:rPr>
            </w:pPr>
            <w:r>
              <w:rPr>
                <w:rFonts w:ascii="Times" w:hAnsi="Times"/>
                <w:b/>
              </w:rPr>
              <w:t>WP</w:t>
            </w:r>
            <w:r w:rsidRPr="00A70D36">
              <w:rPr>
                <w:rFonts w:ascii="Times" w:hAnsi="Times"/>
                <w:b/>
              </w:rPr>
              <w:t xml:space="preserve">: </w:t>
            </w:r>
            <w:r w:rsidRPr="00A70D36">
              <w:rPr>
                <w:rFonts w:ascii="Times" w:hAnsi="Times"/>
              </w:rPr>
              <w:t>5</w:t>
            </w:r>
            <w:r>
              <w:rPr>
                <w:rFonts w:ascii="Times" w:hAnsi="Times"/>
              </w:rPr>
              <w:t>6</w:t>
            </w:r>
            <w:r w:rsidRPr="00A70D36">
              <w:rPr>
                <w:rFonts w:ascii="Times" w:hAnsi="Times"/>
              </w:rPr>
              <w:t>00</w:t>
            </w:r>
          </w:p>
        </w:tc>
        <w:tc>
          <w:tcPr>
            <w:tcW w:w="3174" w:type="dxa"/>
            <w:gridSpan w:val="3"/>
            <w:tcBorders>
              <w:top w:val="single" w:sz="12" w:space="0" w:color="auto"/>
              <w:left w:val="single" w:sz="4" w:space="0" w:color="auto"/>
              <w:bottom w:val="single" w:sz="4" w:space="0" w:color="auto"/>
              <w:right w:val="single" w:sz="4" w:space="0" w:color="auto"/>
            </w:tcBorders>
          </w:tcPr>
          <w:p w:rsidR="00491A0E" w:rsidRPr="00A70D36" w:rsidRDefault="00491A0E" w:rsidP="004E1239">
            <w:pPr>
              <w:pStyle w:val="Table"/>
              <w:keepNext/>
              <w:tabs>
                <w:tab w:val="clear" w:pos="2160"/>
                <w:tab w:val="left" w:pos="1362"/>
              </w:tabs>
              <w:spacing w:before="2" w:after="2"/>
              <w:jc w:val="left"/>
              <w:rPr>
                <w:rFonts w:ascii="Times" w:hAnsi="Times"/>
                <w:b/>
              </w:rPr>
            </w:pPr>
            <w:r>
              <w:rPr>
                <w:rFonts w:ascii="Times" w:hAnsi="Times"/>
                <w:b/>
              </w:rPr>
              <w:t>Start</w:t>
            </w:r>
            <w:r w:rsidRPr="00A70D36">
              <w:rPr>
                <w:rFonts w:ascii="Times" w:hAnsi="Times"/>
                <w:b/>
              </w:rPr>
              <w:t xml:space="preserve">: </w:t>
            </w:r>
            <w:r w:rsidRPr="003338FF">
              <w:rPr>
                <w:rFonts w:ascii="Times" w:hAnsi="Times"/>
              </w:rPr>
              <w:t>18 May 2013</w:t>
            </w:r>
          </w:p>
        </w:tc>
        <w:tc>
          <w:tcPr>
            <w:tcW w:w="3177" w:type="dxa"/>
            <w:gridSpan w:val="3"/>
            <w:tcBorders>
              <w:top w:val="single" w:sz="12" w:space="0" w:color="auto"/>
              <w:left w:val="single" w:sz="4" w:space="0" w:color="auto"/>
              <w:bottom w:val="single" w:sz="4" w:space="0" w:color="auto"/>
              <w:right w:val="single" w:sz="12" w:space="0" w:color="auto"/>
            </w:tcBorders>
          </w:tcPr>
          <w:p w:rsidR="00491A0E" w:rsidRPr="00A70D36" w:rsidRDefault="00491A0E" w:rsidP="004E1239">
            <w:pPr>
              <w:pStyle w:val="Table"/>
              <w:keepNext/>
              <w:spacing w:before="2" w:after="2"/>
              <w:jc w:val="left"/>
              <w:rPr>
                <w:rFonts w:ascii="Times" w:hAnsi="Times"/>
                <w:b/>
              </w:rPr>
            </w:pPr>
            <w:r>
              <w:rPr>
                <w:rFonts w:ascii="Times" w:hAnsi="Times"/>
                <w:b/>
              </w:rPr>
              <w:t>End</w:t>
            </w:r>
            <w:r w:rsidRPr="00A70D36">
              <w:rPr>
                <w:rFonts w:ascii="Times" w:hAnsi="Times"/>
                <w:b/>
              </w:rPr>
              <w:t xml:space="preserve">: </w:t>
            </w:r>
            <w:r w:rsidRPr="00EB604C">
              <w:rPr>
                <w:rFonts w:ascii="Times" w:hAnsi="Times"/>
              </w:rPr>
              <w:t>18 December 2013</w:t>
            </w:r>
          </w:p>
        </w:tc>
      </w:tr>
      <w:tr w:rsidR="00491A0E">
        <w:tc>
          <w:tcPr>
            <w:tcW w:w="6382" w:type="dxa"/>
            <w:gridSpan w:val="4"/>
            <w:tcBorders>
              <w:left w:val="single" w:sz="12" w:space="0" w:color="auto"/>
            </w:tcBorders>
          </w:tcPr>
          <w:p w:rsidR="00491A0E" w:rsidRPr="009D77C9" w:rsidRDefault="00491A0E" w:rsidP="004E1239">
            <w:pPr>
              <w:pStyle w:val="Table"/>
              <w:keepNext/>
              <w:spacing w:before="2" w:after="2"/>
              <w:jc w:val="left"/>
              <w:rPr>
                <w:rFonts w:ascii="Times" w:hAnsi="Times"/>
              </w:rPr>
            </w:pPr>
            <w:r>
              <w:rPr>
                <w:rFonts w:ascii="Times" w:hAnsi="Times"/>
                <w:b/>
              </w:rPr>
              <w:t>Title</w:t>
            </w:r>
            <w:r>
              <w:rPr>
                <w:rFonts w:ascii="Times" w:hAnsi="Times"/>
              </w:rPr>
              <w:t>: Impact and Benefit Analysis for Coastal Ocean</w:t>
            </w:r>
          </w:p>
        </w:tc>
        <w:tc>
          <w:tcPr>
            <w:tcW w:w="3177" w:type="dxa"/>
            <w:gridSpan w:val="3"/>
            <w:tcBorders>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WP Leader</w:t>
            </w:r>
            <w:r>
              <w:rPr>
                <w:rFonts w:ascii="Times" w:hAnsi="Times"/>
              </w:rPr>
              <w:t>: NOC</w:t>
            </w:r>
          </w:p>
        </w:tc>
      </w:tr>
      <w:tr w:rsidR="00491A0E">
        <w:tc>
          <w:tcPr>
            <w:tcW w:w="9559" w:type="dxa"/>
            <w:gridSpan w:val="7"/>
            <w:tcBorders>
              <w:left w:val="single" w:sz="12" w:space="0" w:color="auto"/>
              <w:right w:val="single" w:sz="12" w:space="0" w:color="auto"/>
            </w:tcBorders>
          </w:tcPr>
          <w:p w:rsidR="00491A0E" w:rsidRPr="00436C9B" w:rsidRDefault="00491A0E" w:rsidP="004E1239">
            <w:pPr>
              <w:pStyle w:val="Table"/>
              <w:keepNext/>
              <w:spacing w:before="2" w:after="2"/>
              <w:jc w:val="left"/>
              <w:rPr>
                <w:rFonts w:ascii="Times" w:hAnsi="Times"/>
              </w:rPr>
            </w:pPr>
            <w:r>
              <w:rPr>
                <w:rFonts w:ascii="Times" w:hAnsi="Times"/>
                <w:b/>
              </w:rPr>
              <w:t xml:space="preserve">Contributing Partners: </w:t>
            </w:r>
            <w:r>
              <w:rPr>
                <w:rFonts w:ascii="Times" w:hAnsi="Times"/>
              </w:rPr>
              <w:t>NOC + Round Robin participants</w:t>
            </w:r>
          </w:p>
        </w:tc>
      </w:tr>
      <w:tr w:rsidR="00491A0E">
        <w:tc>
          <w:tcPr>
            <w:tcW w:w="9559" w:type="dxa"/>
            <w:gridSpan w:val="7"/>
            <w:tcBorders>
              <w:left w:val="single" w:sz="12" w:space="0" w:color="auto"/>
              <w:bottom w:val="nil"/>
              <w:right w:val="single" w:sz="12" w:space="0" w:color="auto"/>
            </w:tcBorders>
          </w:tcPr>
          <w:p w:rsidR="00491A0E" w:rsidRDefault="00491A0E" w:rsidP="004E1239">
            <w:pPr>
              <w:pStyle w:val="Table"/>
              <w:keepNext/>
              <w:spacing w:before="2" w:after="2"/>
              <w:rPr>
                <w:rFonts w:ascii="Times" w:hAnsi="Times"/>
                <w:b/>
              </w:rPr>
            </w:pPr>
            <w:r>
              <w:rPr>
                <w:rFonts w:ascii="Times" w:hAnsi="Times"/>
                <w:b/>
              </w:rPr>
              <w:t>Objectives</w:t>
            </w:r>
          </w:p>
          <w:p w:rsidR="00491A0E" w:rsidRPr="00B43BDA" w:rsidRDefault="00491A0E" w:rsidP="004E1239">
            <w:pPr>
              <w:pStyle w:val="Table"/>
              <w:keepNext/>
              <w:spacing w:before="2" w:after="2"/>
              <w:rPr>
                <w:rFonts w:ascii="Times" w:hAnsi="Times"/>
              </w:rPr>
            </w:pPr>
            <w:r>
              <w:rPr>
                <w:rFonts w:ascii="Times" w:hAnsi="Times"/>
              </w:rPr>
              <w:t xml:space="preserve">To </w:t>
            </w:r>
            <w:r w:rsidRPr="00B43BDA">
              <w:rPr>
                <w:rFonts w:ascii="Times" w:hAnsi="Times"/>
              </w:rPr>
              <w:t>interpret, analyse and quantify the impact and benefits of the CRYOSAT</w:t>
            </w:r>
            <w:r>
              <w:rPr>
                <w:rFonts w:ascii="Times" w:hAnsi="Times"/>
              </w:rPr>
              <w:t>-2</w:t>
            </w:r>
            <w:r w:rsidRPr="00B43BDA">
              <w:rPr>
                <w:rFonts w:ascii="Times" w:hAnsi="Times"/>
              </w:rPr>
              <w:t xml:space="preserve"> data in the context of the</w:t>
            </w:r>
            <w:r>
              <w:rPr>
                <w:rFonts w:ascii="Times" w:hAnsi="Times"/>
              </w:rPr>
              <w:t xml:space="preserve"> Coastal Ocean Sub-Theme</w:t>
            </w:r>
          </w:p>
        </w:tc>
      </w:tr>
      <w:tr w:rsidR="00491A0E">
        <w:tc>
          <w:tcPr>
            <w:tcW w:w="8080" w:type="dxa"/>
            <w:gridSpan w:val="5"/>
            <w:tcBorders>
              <w:top w:val="single" w:sz="12" w:space="0" w:color="auto"/>
              <w:left w:val="single" w:sz="12" w:space="0" w:color="auto"/>
              <w:bottom w:val="single" w:sz="2" w:space="0" w:color="auto"/>
              <w:right w:val="single" w:sz="2" w:space="0" w:color="auto"/>
            </w:tcBorders>
          </w:tcPr>
          <w:p w:rsidR="00491A0E" w:rsidRPr="00927A0C" w:rsidRDefault="00491A0E" w:rsidP="004E1239">
            <w:pPr>
              <w:pStyle w:val="Table"/>
              <w:keepNext/>
              <w:spacing w:before="2" w:after="2"/>
              <w:rPr>
                <w:rFonts w:ascii="Times" w:hAnsi="Times"/>
                <w:b/>
              </w:rPr>
            </w:pPr>
            <w:r w:rsidRPr="00927A0C">
              <w:rPr>
                <w:rFonts w:ascii="Times" w:hAnsi="Times"/>
                <w:b/>
              </w:rPr>
              <w:t>Tasks</w:t>
            </w:r>
          </w:p>
        </w:tc>
        <w:tc>
          <w:tcPr>
            <w:tcW w:w="1479" w:type="dxa"/>
            <w:gridSpan w:val="2"/>
            <w:tcBorders>
              <w:top w:val="single" w:sz="12" w:space="0" w:color="auto"/>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b/>
              </w:rPr>
            </w:pPr>
            <w:r>
              <w:rPr>
                <w:rFonts w:ascii="Times" w:hAnsi="Times"/>
                <w:b/>
              </w:rPr>
              <w:t>Responsible</w:t>
            </w:r>
          </w:p>
        </w:tc>
      </w:tr>
      <w:tr w:rsidR="00491A0E">
        <w:tc>
          <w:tcPr>
            <w:tcW w:w="8080" w:type="dxa"/>
            <w:gridSpan w:val="5"/>
            <w:tcBorders>
              <w:top w:val="single" w:sz="2" w:space="0" w:color="auto"/>
              <w:left w:val="single" w:sz="12" w:space="0" w:color="auto"/>
              <w:bottom w:val="single" w:sz="2" w:space="0" w:color="auto"/>
              <w:right w:val="single" w:sz="2" w:space="0" w:color="auto"/>
            </w:tcBorders>
          </w:tcPr>
          <w:p w:rsidR="00491A0E" w:rsidRPr="00927A0C" w:rsidRDefault="00491A0E" w:rsidP="004E1239">
            <w:pPr>
              <w:pStyle w:val="Table"/>
              <w:keepNext/>
              <w:spacing w:before="2" w:after="2"/>
              <w:ind w:left="360"/>
              <w:rPr>
                <w:rFonts w:ascii="Times" w:hAnsi="Times"/>
              </w:rPr>
            </w:pPr>
          </w:p>
          <w:p w:rsidR="00491A0E" w:rsidRDefault="00491A0E" w:rsidP="004E1239">
            <w:pPr>
              <w:pStyle w:val="Table"/>
              <w:keepNext/>
              <w:tabs>
                <w:tab w:val="clear" w:pos="540"/>
              </w:tabs>
              <w:spacing w:before="2" w:after="2"/>
              <w:ind w:left="34"/>
              <w:rPr>
                <w:rFonts w:ascii="Times" w:hAnsi="Times"/>
              </w:rPr>
            </w:pPr>
            <w:r>
              <w:rPr>
                <w:rFonts w:ascii="Times" w:hAnsi="Times"/>
              </w:rPr>
              <w:t xml:space="preserve">5.5.1 </w:t>
            </w:r>
            <w:r w:rsidRPr="00FC2496">
              <w:rPr>
                <w:rFonts w:ascii="Times" w:hAnsi="Times"/>
              </w:rPr>
              <w:t>Compare results with existing and current state of the art results quantifying the improvement of the</w:t>
            </w:r>
            <w:r>
              <w:rPr>
                <w:rFonts w:ascii="Times" w:hAnsi="Times"/>
              </w:rPr>
              <w:t xml:space="preserve"> development methods and models</w:t>
            </w:r>
          </w:p>
          <w:p w:rsidR="00491A0E" w:rsidRPr="00FC2496" w:rsidRDefault="00491A0E" w:rsidP="004E1239">
            <w:pPr>
              <w:pStyle w:val="Table"/>
              <w:keepNext/>
              <w:tabs>
                <w:tab w:val="clear" w:pos="540"/>
              </w:tabs>
              <w:spacing w:before="2" w:after="2"/>
              <w:ind w:left="34"/>
              <w:rPr>
                <w:rFonts w:ascii="Times" w:hAnsi="Times"/>
              </w:rPr>
            </w:pPr>
          </w:p>
          <w:p w:rsidR="00491A0E" w:rsidRDefault="00491A0E" w:rsidP="004E1239">
            <w:pPr>
              <w:pStyle w:val="Table"/>
              <w:keepNext/>
              <w:tabs>
                <w:tab w:val="clear" w:pos="540"/>
              </w:tabs>
              <w:spacing w:before="2" w:after="2"/>
              <w:ind w:left="34"/>
              <w:rPr>
                <w:rFonts w:ascii="Times" w:hAnsi="Times"/>
              </w:rPr>
            </w:pPr>
            <w:r>
              <w:rPr>
                <w:rFonts w:ascii="Times" w:hAnsi="Times"/>
              </w:rPr>
              <w:t xml:space="preserve">5.5.2 </w:t>
            </w:r>
            <w:r w:rsidRPr="00FC2496">
              <w:rPr>
                <w:rFonts w:ascii="Times" w:hAnsi="Times"/>
              </w:rPr>
              <w:t xml:space="preserve">Analyse the errors/uncertainties. </w:t>
            </w:r>
          </w:p>
          <w:p w:rsidR="00491A0E" w:rsidRPr="00FC2496" w:rsidRDefault="00491A0E" w:rsidP="004E1239">
            <w:pPr>
              <w:pStyle w:val="Table"/>
              <w:keepNext/>
              <w:tabs>
                <w:tab w:val="clear" w:pos="540"/>
              </w:tabs>
              <w:spacing w:before="2" w:after="2"/>
              <w:ind w:left="34"/>
              <w:rPr>
                <w:rFonts w:ascii="Times" w:hAnsi="Times"/>
              </w:rPr>
            </w:pPr>
          </w:p>
          <w:p w:rsidR="00491A0E" w:rsidRDefault="00491A0E" w:rsidP="004E1239">
            <w:pPr>
              <w:pStyle w:val="Table"/>
              <w:keepNext/>
              <w:tabs>
                <w:tab w:val="clear" w:pos="540"/>
              </w:tabs>
              <w:spacing w:before="2" w:after="2"/>
              <w:ind w:left="34"/>
              <w:rPr>
                <w:rFonts w:ascii="Times" w:hAnsi="Times"/>
              </w:rPr>
            </w:pPr>
            <w:r>
              <w:rPr>
                <w:rFonts w:ascii="Times" w:hAnsi="Times"/>
              </w:rPr>
              <w:t xml:space="preserve">5.5.3 </w:t>
            </w:r>
            <w:r w:rsidRPr="00FC2496">
              <w:rPr>
                <w:rFonts w:ascii="Times" w:hAnsi="Times"/>
              </w:rPr>
              <w:t xml:space="preserve">Investigate the potential of the derived product to enhance the current knowledge state-of-the-art. </w:t>
            </w:r>
          </w:p>
          <w:p w:rsidR="00491A0E" w:rsidRPr="00FC2496" w:rsidRDefault="00491A0E" w:rsidP="004E1239">
            <w:pPr>
              <w:pStyle w:val="Table"/>
              <w:keepNext/>
              <w:tabs>
                <w:tab w:val="clear" w:pos="540"/>
              </w:tabs>
              <w:spacing w:before="2" w:after="2"/>
              <w:ind w:left="34"/>
              <w:rPr>
                <w:rFonts w:ascii="Times" w:hAnsi="Times"/>
              </w:rPr>
            </w:pPr>
          </w:p>
          <w:p w:rsidR="00491A0E" w:rsidRPr="00FC2496" w:rsidRDefault="00491A0E" w:rsidP="004E1239">
            <w:pPr>
              <w:pStyle w:val="Table"/>
              <w:keepNext/>
              <w:tabs>
                <w:tab w:val="clear" w:pos="540"/>
              </w:tabs>
              <w:spacing w:before="2" w:after="2"/>
              <w:ind w:left="34"/>
              <w:rPr>
                <w:rFonts w:ascii="Times" w:hAnsi="Times"/>
              </w:rPr>
            </w:pPr>
            <w:r>
              <w:rPr>
                <w:rFonts w:ascii="Times" w:hAnsi="Times"/>
              </w:rPr>
              <w:t xml:space="preserve">5.5.4 </w:t>
            </w:r>
            <w:r w:rsidRPr="00FC2496">
              <w:rPr>
                <w:rFonts w:ascii="Times" w:hAnsi="Times"/>
              </w:rPr>
              <w:t>Determine the benefit and impact of CRYOSAT-2 on the specific test areas</w:t>
            </w:r>
          </w:p>
          <w:p w:rsidR="00491A0E" w:rsidRPr="00FC2496" w:rsidRDefault="00491A0E" w:rsidP="004E1239">
            <w:pPr>
              <w:pStyle w:val="Table"/>
              <w:keepNext/>
              <w:spacing w:before="2" w:after="2"/>
              <w:ind w:left="360"/>
              <w:rPr>
                <w:rFonts w:ascii="Times" w:hAnsi="Times"/>
              </w:rPr>
            </w:pPr>
          </w:p>
        </w:tc>
        <w:tc>
          <w:tcPr>
            <w:tcW w:w="1479" w:type="dxa"/>
            <w:gridSpan w:val="2"/>
            <w:tcBorders>
              <w:top w:val="single" w:sz="2" w:space="0" w:color="auto"/>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rPr>
            </w:pPr>
          </w:p>
          <w:p w:rsidR="00491A0E" w:rsidRDefault="00491A0E" w:rsidP="004E1239">
            <w:pPr>
              <w:pStyle w:val="Table"/>
              <w:keepNext/>
              <w:spacing w:before="2" w:after="2"/>
              <w:jc w:val="left"/>
              <w:rPr>
                <w:rFonts w:ascii="Times" w:hAnsi="Times"/>
              </w:rPr>
            </w:pPr>
            <w:r>
              <w:rPr>
                <w:rFonts w:ascii="Times" w:hAnsi="Times"/>
              </w:rPr>
              <w:t xml:space="preserve">NOC + Round Robin participants </w:t>
            </w:r>
          </w:p>
        </w:tc>
      </w:tr>
      <w:tr w:rsidR="00491A0E">
        <w:tc>
          <w:tcPr>
            <w:tcW w:w="4111" w:type="dxa"/>
            <w:gridSpan w:val="2"/>
            <w:tcBorders>
              <w:top w:val="single" w:sz="2" w:space="0" w:color="auto"/>
              <w:left w:val="single" w:sz="12" w:space="0" w:color="auto"/>
              <w:bottom w:val="nil"/>
              <w:right w:val="single" w:sz="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 xml:space="preserve">Inputs </w:t>
            </w:r>
          </w:p>
        </w:tc>
        <w:tc>
          <w:tcPr>
            <w:tcW w:w="1276" w:type="dxa"/>
            <w:tcBorders>
              <w:top w:val="single" w:sz="2" w:space="0" w:color="auto"/>
              <w:left w:val="single" w:sz="2" w:space="0" w:color="auto"/>
              <w:bottom w:val="nil"/>
              <w:right w:val="single" w:sz="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From</w:t>
            </w:r>
          </w:p>
        </w:tc>
        <w:tc>
          <w:tcPr>
            <w:tcW w:w="4172" w:type="dxa"/>
            <w:gridSpan w:val="4"/>
            <w:tcBorders>
              <w:top w:val="single" w:sz="2" w:space="0" w:color="auto"/>
              <w:left w:val="single" w:sz="2" w:space="0" w:color="auto"/>
              <w:bottom w:val="nil"/>
              <w:right w:val="single" w:sz="1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Critical Dependencies</w:t>
            </w:r>
          </w:p>
        </w:tc>
      </w:tr>
      <w:tr w:rsidR="00491A0E">
        <w:tc>
          <w:tcPr>
            <w:tcW w:w="4111" w:type="dxa"/>
            <w:gridSpan w:val="2"/>
            <w:tcBorders>
              <w:top w:val="nil"/>
              <w:left w:val="single" w:sz="12" w:space="0" w:color="auto"/>
              <w:right w:val="single" w:sz="2" w:space="0" w:color="auto"/>
            </w:tcBorders>
            <w:shd w:val="clear" w:color="auto" w:fill="auto"/>
          </w:tcPr>
          <w:p w:rsidR="00491A0E" w:rsidRDefault="00491A0E" w:rsidP="00491A0E">
            <w:pPr>
              <w:pStyle w:val="Table"/>
              <w:keepNext/>
              <w:numPr>
                <w:ilvl w:val="0"/>
                <w:numId w:val="26"/>
              </w:numPr>
              <w:tabs>
                <w:tab w:val="clear" w:pos="2160"/>
                <w:tab w:val="left" w:pos="885"/>
              </w:tabs>
              <w:spacing w:before="2" w:after="2"/>
              <w:rPr>
                <w:rFonts w:ascii="Times" w:hAnsi="Times"/>
              </w:rPr>
            </w:pPr>
            <w:r>
              <w:rPr>
                <w:rFonts w:ascii="Times" w:hAnsi="Times"/>
              </w:rPr>
              <w:t>Experimental Data Set (WP3000 and WP4000)</w:t>
            </w:r>
          </w:p>
          <w:p w:rsidR="00491A0E" w:rsidRDefault="00491A0E" w:rsidP="00491A0E">
            <w:pPr>
              <w:pStyle w:val="Table"/>
              <w:keepNext/>
              <w:numPr>
                <w:ilvl w:val="0"/>
                <w:numId w:val="26"/>
              </w:numPr>
              <w:tabs>
                <w:tab w:val="clear" w:pos="2160"/>
                <w:tab w:val="left" w:pos="885"/>
              </w:tabs>
              <w:spacing w:before="2" w:after="2"/>
              <w:rPr>
                <w:rFonts w:ascii="Times" w:hAnsi="Times"/>
              </w:rPr>
            </w:pPr>
            <w:r>
              <w:rPr>
                <w:rFonts w:ascii="Times" w:hAnsi="Times"/>
              </w:rPr>
              <w:t>Experimental Data Set User Manual (WP3000 and WP4000)</w:t>
            </w:r>
          </w:p>
          <w:p w:rsidR="00491A0E" w:rsidRPr="0031479D" w:rsidRDefault="00491A0E" w:rsidP="00491A0E">
            <w:pPr>
              <w:pStyle w:val="Table"/>
              <w:keepNext/>
              <w:numPr>
                <w:ilvl w:val="0"/>
                <w:numId w:val="26"/>
              </w:numPr>
              <w:tabs>
                <w:tab w:val="clear" w:pos="2160"/>
                <w:tab w:val="left" w:pos="885"/>
              </w:tabs>
              <w:spacing w:before="2" w:after="2"/>
              <w:rPr>
                <w:rFonts w:ascii="Times" w:hAnsi="Times"/>
              </w:rPr>
            </w:pPr>
            <w:r>
              <w:rPr>
                <w:rFonts w:ascii="Times" w:hAnsi="Times"/>
              </w:rPr>
              <w:t>Product Validation Report (WP4000)</w:t>
            </w:r>
          </w:p>
          <w:p w:rsidR="00491A0E" w:rsidRPr="00DF6B84" w:rsidRDefault="00491A0E" w:rsidP="00491A0E">
            <w:pPr>
              <w:pStyle w:val="Table"/>
              <w:keepNext/>
              <w:numPr>
                <w:ilvl w:val="0"/>
                <w:numId w:val="26"/>
              </w:numPr>
              <w:tabs>
                <w:tab w:val="clear" w:pos="2160"/>
                <w:tab w:val="left" w:pos="885"/>
              </w:tabs>
              <w:spacing w:before="2" w:after="2"/>
              <w:rPr>
                <w:rFonts w:ascii="Times" w:hAnsi="Times"/>
              </w:rPr>
            </w:pPr>
            <w:r>
              <w:rPr>
                <w:rFonts w:ascii="Times" w:hAnsi="Times"/>
              </w:rPr>
              <w:t>ATBDs (WP4000)</w:t>
            </w:r>
          </w:p>
        </w:tc>
        <w:tc>
          <w:tcPr>
            <w:tcW w:w="1276" w:type="dxa"/>
            <w:tcBorders>
              <w:top w:val="nil"/>
              <w:left w:val="single" w:sz="12" w:space="0" w:color="auto"/>
              <w:right w:val="single" w:sz="2" w:space="0" w:color="auto"/>
            </w:tcBorders>
            <w:shd w:val="clear" w:color="auto" w:fill="auto"/>
          </w:tcPr>
          <w:p w:rsidR="00491A0E" w:rsidRDefault="00491A0E" w:rsidP="004E1239">
            <w:pPr>
              <w:pStyle w:val="Table"/>
              <w:keepNext/>
              <w:keepLines/>
              <w:spacing w:before="2" w:after="2"/>
              <w:jc w:val="left"/>
              <w:rPr>
                <w:rFonts w:ascii="Times" w:hAnsi="Times"/>
              </w:rPr>
            </w:pPr>
            <w:r>
              <w:rPr>
                <w:rFonts w:ascii="Times" w:hAnsi="Times"/>
              </w:rPr>
              <w:t xml:space="preserve">Project </w:t>
            </w:r>
          </w:p>
          <w:p w:rsidR="00491A0E" w:rsidRDefault="00491A0E" w:rsidP="004E1239">
            <w:pPr>
              <w:pStyle w:val="Table"/>
              <w:keepNext/>
              <w:keepLines/>
              <w:spacing w:before="2" w:after="2"/>
              <w:jc w:val="left"/>
              <w:rPr>
                <w:rFonts w:ascii="Times" w:hAnsi="Times"/>
              </w:rPr>
            </w:pPr>
          </w:p>
          <w:p w:rsidR="00491A0E" w:rsidRDefault="00491A0E" w:rsidP="004E1239">
            <w:pPr>
              <w:pStyle w:val="Table"/>
              <w:keepNext/>
              <w:keepLines/>
              <w:spacing w:before="2" w:after="2"/>
              <w:jc w:val="left"/>
              <w:rPr>
                <w:rFonts w:ascii="Times" w:hAnsi="Times"/>
              </w:rPr>
            </w:pPr>
          </w:p>
          <w:p w:rsidR="00491A0E" w:rsidRDefault="00491A0E" w:rsidP="004E1239">
            <w:pPr>
              <w:pStyle w:val="Table"/>
              <w:keepNext/>
              <w:keepLines/>
              <w:spacing w:before="2" w:after="2"/>
              <w:jc w:val="left"/>
              <w:rPr>
                <w:rFonts w:ascii="Times" w:hAnsi="Times"/>
              </w:rPr>
            </w:pPr>
          </w:p>
          <w:p w:rsidR="00491A0E" w:rsidRDefault="00491A0E" w:rsidP="004E1239">
            <w:pPr>
              <w:pStyle w:val="Table"/>
              <w:keepNext/>
              <w:keepLines/>
              <w:spacing w:before="2" w:after="2"/>
              <w:jc w:val="left"/>
              <w:rPr>
                <w:rFonts w:ascii="Times" w:hAnsi="Times"/>
              </w:rPr>
            </w:pPr>
          </w:p>
        </w:tc>
        <w:tc>
          <w:tcPr>
            <w:tcW w:w="4172" w:type="dxa"/>
            <w:gridSpan w:val="4"/>
            <w:tcBorders>
              <w:top w:val="nil"/>
              <w:left w:val="single" w:sz="12" w:space="0" w:color="auto"/>
              <w:right w:val="single" w:sz="12" w:space="0" w:color="auto"/>
            </w:tcBorders>
            <w:shd w:val="clear" w:color="auto" w:fill="auto"/>
          </w:tcPr>
          <w:p w:rsidR="00491A0E" w:rsidRDefault="00491A0E" w:rsidP="004E1239">
            <w:pPr>
              <w:pStyle w:val="Table"/>
              <w:keepNext/>
              <w:keepLines/>
              <w:spacing w:before="2" w:after="2"/>
              <w:jc w:val="left"/>
              <w:rPr>
                <w:rFonts w:ascii="Times" w:hAnsi="Times"/>
              </w:rPr>
            </w:pPr>
            <w:r>
              <w:rPr>
                <w:rFonts w:ascii="Times" w:hAnsi="Times"/>
              </w:rPr>
              <w:t>The task depends on the availability of sufficient amount of reprocessed data to allow robust statistical analyses and efficient assessment of the impact of the new products</w:t>
            </w:r>
          </w:p>
        </w:tc>
      </w:tr>
      <w:tr w:rsidR="00491A0E">
        <w:tc>
          <w:tcPr>
            <w:tcW w:w="4111" w:type="dxa"/>
            <w:gridSpan w:val="2"/>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rPr>
            </w:pPr>
            <w:r>
              <w:rPr>
                <w:rFonts w:ascii="Times" w:hAnsi="Times"/>
                <w:b/>
              </w:rPr>
              <w:t>Internal Deliverables</w:t>
            </w:r>
          </w:p>
        </w:tc>
        <w:tc>
          <w:tcPr>
            <w:tcW w:w="1276" w:type="dxa"/>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b/>
              </w:rPr>
            </w:pPr>
            <w:r>
              <w:rPr>
                <w:rFonts w:ascii="Times" w:hAnsi="Times"/>
                <w:b/>
              </w:rPr>
              <w:t xml:space="preserve">To </w:t>
            </w:r>
          </w:p>
        </w:tc>
        <w:tc>
          <w:tcPr>
            <w:tcW w:w="2977" w:type="dxa"/>
            <w:gridSpan w:val="3"/>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rPr>
            </w:pPr>
            <w:r>
              <w:rPr>
                <w:rFonts w:ascii="Times" w:hAnsi="Times"/>
                <w:b/>
              </w:rPr>
              <w:t>External Deliverables</w:t>
            </w:r>
          </w:p>
        </w:tc>
        <w:tc>
          <w:tcPr>
            <w:tcW w:w="1195" w:type="dxa"/>
            <w:tcBorders>
              <w:top w:val="single" w:sz="2" w:space="0" w:color="auto"/>
              <w:left w:val="single" w:sz="2" w:space="0" w:color="auto"/>
              <w:bottom w:val="nil"/>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To</w:t>
            </w:r>
          </w:p>
        </w:tc>
      </w:tr>
      <w:tr w:rsidR="00491A0E">
        <w:tc>
          <w:tcPr>
            <w:tcW w:w="4111" w:type="dxa"/>
            <w:gridSpan w:val="2"/>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r>
              <w:rPr>
                <w:rFonts w:ascii="Times" w:hAnsi="Times"/>
              </w:rPr>
              <w:t>Coastal Ocean Report on Benefits and Impacts</w:t>
            </w:r>
          </w:p>
        </w:tc>
        <w:tc>
          <w:tcPr>
            <w:tcW w:w="1276" w:type="dxa"/>
            <w:tcBorders>
              <w:top w:val="nil"/>
              <w:left w:val="single" w:sz="12" w:space="0" w:color="auto"/>
              <w:right w:val="single" w:sz="2" w:space="0" w:color="auto"/>
            </w:tcBorders>
            <w:shd w:val="clear" w:color="auto" w:fill="auto"/>
          </w:tcPr>
          <w:p w:rsidR="00491A0E" w:rsidRPr="00927A0C" w:rsidRDefault="00491A0E" w:rsidP="004E1239">
            <w:pPr>
              <w:pStyle w:val="Table"/>
              <w:keepNext/>
              <w:tabs>
                <w:tab w:val="clear" w:pos="540"/>
              </w:tabs>
              <w:spacing w:before="2" w:after="2"/>
              <w:rPr>
                <w:rFonts w:ascii="Times" w:hAnsi="Times"/>
              </w:rPr>
            </w:pPr>
            <w:r>
              <w:rPr>
                <w:rFonts w:ascii="Times" w:hAnsi="Times"/>
              </w:rPr>
              <w:t>WP5900</w:t>
            </w:r>
          </w:p>
        </w:tc>
        <w:tc>
          <w:tcPr>
            <w:tcW w:w="2977" w:type="dxa"/>
            <w:gridSpan w:val="3"/>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p>
        </w:tc>
        <w:tc>
          <w:tcPr>
            <w:tcW w:w="1195" w:type="dxa"/>
            <w:tcBorders>
              <w:top w:val="nil"/>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rPr>
            </w:pPr>
          </w:p>
        </w:tc>
      </w:tr>
      <w:tr w:rsidR="00491A0E">
        <w:tc>
          <w:tcPr>
            <w:tcW w:w="9559" w:type="dxa"/>
            <w:gridSpan w:val="7"/>
            <w:tcBorders>
              <w:left w:val="single" w:sz="12" w:space="0" w:color="auto"/>
              <w:bottom w:val="single" w:sz="2" w:space="0" w:color="auto"/>
              <w:right w:val="single" w:sz="12" w:space="0" w:color="auto"/>
            </w:tcBorders>
            <w:shd w:val="clear" w:color="auto" w:fill="auto"/>
          </w:tcPr>
          <w:p w:rsidR="00491A0E" w:rsidRDefault="00491A0E" w:rsidP="004E1239">
            <w:pPr>
              <w:pStyle w:val="Table"/>
              <w:spacing w:before="2" w:after="2"/>
              <w:jc w:val="left"/>
              <w:rPr>
                <w:rFonts w:ascii="Times" w:hAnsi="Times"/>
              </w:rPr>
            </w:pPr>
            <w:r>
              <w:rPr>
                <w:rFonts w:ascii="Times" w:hAnsi="Times"/>
                <w:b/>
              </w:rPr>
              <w:t>Quality Control</w:t>
            </w:r>
          </w:p>
          <w:p w:rsidR="00491A0E" w:rsidRDefault="00491A0E" w:rsidP="004E1239">
            <w:pPr>
              <w:pStyle w:val="Table"/>
              <w:keepNext/>
              <w:spacing w:before="2" w:after="2"/>
              <w:rPr>
                <w:rFonts w:ascii="Times" w:hAnsi="Times"/>
              </w:rPr>
            </w:pPr>
            <w:r>
              <w:rPr>
                <w:rFonts w:ascii="Times" w:hAnsi="Times"/>
              </w:rPr>
              <w:t xml:space="preserve"> Review by WP5600 participants</w:t>
            </w:r>
          </w:p>
        </w:tc>
      </w:tr>
    </w:tbl>
    <w:p w:rsidR="00491A0E" w:rsidRDefault="00491A0E" w:rsidP="00491A0E">
      <w:pPr>
        <w:rPr>
          <w:rFonts w:cs="Georgia"/>
          <w:color w:val="000000"/>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903"/>
        <w:gridCol w:w="1276"/>
        <w:gridCol w:w="995"/>
        <w:gridCol w:w="1698"/>
        <w:gridCol w:w="284"/>
        <w:gridCol w:w="1195"/>
      </w:tblGrid>
      <w:tr w:rsidR="00491A0E">
        <w:tc>
          <w:tcPr>
            <w:tcW w:w="3208" w:type="dxa"/>
            <w:tcBorders>
              <w:top w:val="single" w:sz="12" w:space="0" w:color="auto"/>
              <w:left w:val="single" w:sz="12" w:space="0" w:color="auto"/>
              <w:bottom w:val="single" w:sz="4" w:space="0" w:color="auto"/>
              <w:right w:val="single" w:sz="4" w:space="0" w:color="auto"/>
            </w:tcBorders>
          </w:tcPr>
          <w:p w:rsidR="00491A0E" w:rsidRPr="00A70D36" w:rsidRDefault="00491A0E" w:rsidP="004E1239">
            <w:pPr>
              <w:pStyle w:val="Table"/>
              <w:keepNext/>
              <w:spacing w:before="2" w:after="2"/>
              <w:jc w:val="left"/>
              <w:rPr>
                <w:rFonts w:ascii="Times" w:hAnsi="Times"/>
                <w:b/>
              </w:rPr>
            </w:pPr>
            <w:r>
              <w:rPr>
                <w:rFonts w:ascii="Times" w:hAnsi="Times"/>
                <w:b/>
              </w:rPr>
              <w:t>WP</w:t>
            </w:r>
            <w:r w:rsidRPr="00A70D36">
              <w:rPr>
                <w:rFonts w:ascii="Times" w:hAnsi="Times"/>
                <w:b/>
              </w:rPr>
              <w:t xml:space="preserve">: </w:t>
            </w:r>
            <w:r w:rsidRPr="00A70D36">
              <w:rPr>
                <w:rFonts w:ascii="Times" w:hAnsi="Times"/>
              </w:rPr>
              <w:t>5</w:t>
            </w:r>
            <w:r>
              <w:rPr>
                <w:rFonts w:ascii="Times" w:hAnsi="Times"/>
              </w:rPr>
              <w:t>7</w:t>
            </w:r>
            <w:r w:rsidRPr="00A70D36">
              <w:rPr>
                <w:rFonts w:ascii="Times" w:hAnsi="Times"/>
              </w:rPr>
              <w:t>00</w:t>
            </w:r>
          </w:p>
        </w:tc>
        <w:tc>
          <w:tcPr>
            <w:tcW w:w="3174" w:type="dxa"/>
            <w:gridSpan w:val="3"/>
            <w:tcBorders>
              <w:top w:val="single" w:sz="12" w:space="0" w:color="auto"/>
              <w:left w:val="single" w:sz="4" w:space="0" w:color="auto"/>
              <w:bottom w:val="single" w:sz="4" w:space="0" w:color="auto"/>
              <w:right w:val="single" w:sz="4" w:space="0" w:color="auto"/>
            </w:tcBorders>
          </w:tcPr>
          <w:p w:rsidR="00491A0E" w:rsidRPr="00A70D36" w:rsidRDefault="00491A0E" w:rsidP="004E1239">
            <w:pPr>
              <w:pStyle w:val="Table"/>
              <w:keepNext/>
              <w:tabs>
                <w:tab w:val="clear" w:pos="2160"/>
                <w:tab w:val="left" w:pos="1362"/>
              </w:tabs>
              <w:spacing w:before="2" w:after="2"/>
              <w:jc w:val="left"/>
              <w:rPr>
                <w:rFonts w:ascii="Times" w:hAnsi="Times"/>
                <w:b/>
              </w:rPr>
            </w:pPr>
            <w:r>
              <w:rPr>
                <w:rFonts w:ascii="Times" w:hAnsi="Times"/>
                <w:b/>
              </w:rPr>
              <w:t>Start</w:t>
            </w:r>
            <w:r w:rsidRPr="00A70D36">
              <w:rPr>
                <w:rFonts w:ascii="Times" w:hAnsi="Times"/>
                <w:b/>
              </w:rPr>
              <w:t xml:space="preserve">: </w:t>
            </w:r>
            <w:r w:rsidRPr="003338FF">
              <w:rPr>
                <w:rFonts w:ascii="Times" w:hAnsi="Times"/>
              </w:rPr>
              <w:t>18 May 2013</w:t>
            </w:r>
          </w:p>
        </w:tc>
        <w:tc>
          <w:tcPr>
            <w:tcW w:w="3177" w:type="dxa"/>
            <w:gridSpan w:val="3"/>
            <w:tcBorders>
              <w:top w:val="single" w:sz="12" w:space="0" w:color="auto"/>
              <w:left w:val="single" w:sz="4" w:space="0" w:color="auto"/>
              <w:bottom w:val="single" w:sz="4" w:space="0" w:color="auto"/>
              <w:right w:val="single" w:sz="12" w:space="0" w:color="auto"/>
            </w:tcBorders>
          </w:tcPr>
          <w:p w:rsidR="00491A0E" w:rsidRPr="00A70D36" w:rsidRDefault="00491A0E" w:rsidP="004E1239">
            <w:pPr>
              <w:pStyle w:val="Table"/>
              <w:keepNext/>
              <w:spacing w:before="2" w:after="2"/>
              <w:jc w:val="left"/>
              <w:rPr>
                <w:rFonts w:ascii="Times" w:hAnsi="Times"/>
                <w:b/>
              </w:rPr>
            </w:pPr>
            <w:r>
              <w:rPr>
                <w:rFonts w:ascii="Times" w:hAnsi="Times"/>
                <w:b/>
              </w:rPr>
              <w:t>End</w:t>
            </w:r>
            <w:r w:rsidRPr="00A70D36">
              <w:rPr>
                <w:rFonts w:ascii="Times" w:hAnsi="Times"/>
                <w:b/>
              </w:rPr>
              <w:t xml:space="preserve">: </w:t>
            </w:r>
            <w:r w:rsidRPr="00EB604C">
              <w:rPr>
                <w:rFonts w:ascii="Times" w:hAnsi="Times"/>
              </w:rPr>
              <w:t>18 December 2013</w:t>
            </w:r>
          </w:p>
        </w:tc>
      </w:tr>
      <w:tr w:rsidR="00491A0E">
        <w:tc>
          <w:tcPr>
            <w:tcW w:w="6382" w:type="dxa"/>
            <w:gridSpan w:val="4"/>
            <w:tcBorders>
              <w:left w:val="single" w:sz="12" w:space="0" w:color="auto"/>
            </w:tcBorders>
          </w:tcPr>
          <w:p w:rsidR="00491A0E" w:rsidRPr="009D77C9" w:rsidRDefault="00491A0E" w:rsidP="004E1239">
            <w:pPr>
              <w:pStyle w:val="Table"/>
              <w:keepNext/>
              <w:spacing w:before="2" w:after="2"/>
              <w:jc w:val="left"/>
              <w:rPr>
                <w:rFonts w:ascii="Times" w:hAnsi="Times"/>
              </w:rPr>
            </w:pPr>
            <w:r>
              <w:rPr>
                <w:rFonts w:ascii="Times" w:hAnsi="Times"/>
                <w:b/>
              </w:rPr>
              <w:t>Title</w:t>
            </w:r>
            <w:r>
              <w:rPr>
                <w:rFonts w:ascii="Times" w:hAnsi="Times"/>
              </w:rPr>
              <w:t>: Impact and Benefit Analysis for Polar Ocean</w:t>
            </w:r>
          </w:p>
        </w:tc>
        <w:tc>
          <w:tcPr>
            <w:tcW w:w="3177" w:type="dxa"/>
            <w:gridSpan w:val="3"/>
            <w:tcBorders>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WP Leader</w:t>
            </w:r>
            <w:r>
              <w:rPr>
                <w:rFonts w:ascii="Times" w:hAnsi="Times"/>
              </w:rPr>
              <w:t>: DTU Space</w:t>
            </w:r>
          </w:p>
        </w:tc>
      </w:tr>
      <w:tr w:rsidR="00491A0E">
        <w:tc>
          <w:tcPr>
            <w:tcW w:w="9559" w:type="dxa"/>
            <w:gridSpan w:val="7"/>
            <w:tcBorders>
              <w:left w:val="single" w:sz="12" w:space="0" w:color="auto"/>
              <w:right w:val="single" w:sz="12" w:space="0" w:color="auto"/>
            </w:tcBorders>
          </w:tcPr>
          <w:p w:rsidR="00491A0E" w:rsidRPr="00436C9B" w:rsidRDefault="00491A0E" w:rsidP="004E1239">
            <w:pPr>
              <w:pStyle w:val="Table"/>
              <w:keepNext/>
              <w:spacing w:before="2" w:after="2"/>
              <w:jc w:val="left"/>
              <w:rPr>
                <w:rFonts w:ascii="Times" w:hAnsi="Times"/>
              </w:rPr>
            </w:pPr>
            <w:r>
              <w:rPr>
                <w:rFonts w:ascii="Times" w:hAnsi="Times"/>
                <w:b/>
              </w:rPr>
              <w:t xml:space="preserve">Contributing Partners: </w:t>
            </w:r>
            <w:r>
              <w:rPr>
                <w:rFonts w:ascii="Times" w:hAnsi="Times"/>
              </w:rPr>
              <w:t>DTU Space + Round Robin participants</w:t>
            </w:r>
          </w:p>
        </w:tc>
      </w:tr>
      <w:tr w:rsidR="00491A0E">
        <w:tc>
          <w:tcPr>
            <w:tcW w:w="9559" w:type="dxa"/>
            <w:gridSpan w:val="7"/>
            <w:tcBorders>
              <w:left w:val="single" w:sz="12" w:space="0" w:color="auto"/>
              <w:bottom w:val="nil"/>
              <w:right w:val="single" w:sz="12" w:space="0" w:color="auto"/>
            </w:tcBorders>
          </w:tcPr>
          <w:p w:rsidR="00491A0E" w:rsidRDefault="00491A0E" w:rsidP="004E1239">
            <w:pPr>
              <w:pStyle w:val="Table"/>
              <w:keepNext/>
              <w:spacing w:before="2" w:after="2"/>
              <w:rPr>
                <w:rFonts w:ascii="Times" w:hAnsi="Times"/>
                <w:b/>
              </w:rPr>
            </w:pPr>
            <w:r>
              <w:rPr>
                <w:rFonts w:ascii="Times" w:hAnsi="Times"/>
                <w:b/>
              </w:rPr>
              <w:t>Objectives</w:t>
            </w:r>
          </w:p>
          <w:p w:rsidR="00491A0E" w:rsidRPr="00B43BDA" w:rsidRDefault="00491A0E" w:rsidP="004E1239">
            <w:pPr>
              <w:pStyle w:val="Table"/>
              <w:keepNext/>
              <w:spacing w:before="2" w:after="2"/>
              <w:rPr>
                <w:rFonts w:ascii="Times" w:hAnsi="Times"/>
              </w:rPr>
            </w:pPr>
            <w:r>
              <w:rPr>
                <w:rFonts w:ascii="Times" w:hAnsi="Times"/>
              </w:rPr>
              <w:t xml:space="preserve">To </w:t>
            </w:r>
            <w:r w:rsidRPr="00B43BDA">
              <w:rPr>
                <w:rFonts w:ascii="Times" w:hAnsi="Times"/>
              </w:rPr>
              <w:t>interpret, analyse and quantify the impact and benefits of the CRYOSAT</w:t>
            </w:r>
            <w:r>
              <w:rPr>
                <w:rFonts w:ascii="Times" w:hAnsi="Times"/>
              </w:rPr>
              <w:t>-2</w:t>
            </w:r>
            <w:r w:rsidRPr="00B43BDA">
              <w:rPr>
                <w:rFonts w:ascii="Times" w:hAnsi="Times"/>
              </w:rPr>
              <w:t xml:space="preserve"> data in the context of the</w:t>
            </w:r>
            <w:r>
              <w:rPr>
                <w:rFonts w:ascii="Times" w:hAnsi="Times"/>
              </w:rPr>
              <w:t xml:space="preserve"> Polar Ocean Sub-Theme</w:t>
            </w:r>
          </w:p>
        </w:tc>
      </w:tr>
      <w:tr w:rsidR="00491A0E">
        <w:tc>
          <w:tcPr>
            <w:tcW w:w="8080" w:type="dxa"/>
            <w:gridSpan w:val="5"/>
            <w:tcBorders>
              <w:top w:val="single" w:sz="12" w:space="0" w:color="auto"/>
              <w:left w:val="single" w:sz="12" w:space="0" w:color="auto"/>
              <w:bottom w:val="single" w:sz="2" w:space="0" w:color="auto"/>
              <w:right w:val="single" w:sz="2" w:space="0" w:color="auto"/>
            </w:tcBorders>
          </w:tcPr>
          <w:p w:rsidR="00491A0E" w:rsidRPr="00927A0C" w:rsidRDefault="00491A0E" w:rsidP="004E1239">
            <w:pPr>
              <w:pStyle w:val="Table"/>
              <w:keepNext/>
              <w:spacing w:before="2" w:after="2"/>
              <w:rPr>
                <w:rFonts w:ascii="Times" w:hAnsi="Times"/>
                <w:b/>
              </w:rPr>
            </w:pPr>
            <w:r w:rsidRPr="00927A0C">
              <w:rPr>
                <w:rFonts w:ascii="Times" w:hAnsi="Times"/>
                <w:b/>
              </w:rPr>
              <w:t>Tasks</w:t>
            </w:r>
          </w:p>
        </w:tc>
        <w:tc>
          <w:tcPr>
            <w:tcW w:w="1479" w:type="dxa"/>
            <w:gridSpan w:val="2"/>
            <w:tcBorders>
              <w:top w:val="single" w:sz="12" w:space="0" w:color="auto"/>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b/>
              </w:rPr>
            </w:pPr>
            <w:r>
              <w:rPr>
                <w:rFonts w:ascii="Times" w:hAnsi="Times"/>
                <w:b/>
              </w:rPr>
              <w:t>Responsible</w:t>
            </w:r>
          </w:p>
        </w:tc>
      </w:tr>
      <w:tr w:rsidR="00491A0E">
        <w:tc>
          <w:tcPr>
            <w:tcW w:w="8080" w:type="dxa"/>
            <w:gridSpan w:val="5"/>
            <w:tcBorders>
              <w:top w:val="single" w:sz="2" w:space="0" w:color="auto"/>
              <w:left w:val="single" w:sz="12" w:space="0" w:color="auto"/>
              <w:bottom w:val="single" w:sz="2" w:space="0" w:color="auto"/>
              <w:right w:val="single" w:sz="2" w:space="0" w:color="auto"/>
            </w:tcBorders>
          </w:tcPr>
          <w:p w:rsidR="00491A0E" w:rsidRPr="00927A0C" w:rsidRDefault="00491A0E" w:rsidP="004E1239">
            <w:pPr>
              <w:pStyle w:val="Table"/>
              <w:keepNext/>
              <w:spacing w:before="2" w:after="2"/>
              <w:ind w:left="360"/>
              <w:rPr>
                <w:rFonts w:ascii="Times" w:hAnsi="Times"/>
              </w:rPr>
            </w:pPr>
          </w:p>
          <w:p w:rsidR="00491A0E" w:rsidRDefault="00491A0E" w:rsidP="004E1239">
            <w:pPr>
              <w:pStyle w:val="Table"/>
              <w:keepNext/>
              <w:tabs>
                <w:tab w:val="clear" w:pos="540"/>
              </w:tabs>
              <w:spacing w:before="2" w:after="2"/>
              <w:ind w:left="34"/>
              <w:rPr>
                <w:rFonts w:ascii="Times" w:hAnsi="Times"/>
              </w:rPr>
            </w:pPr>
            <w:r>
              <w:rPr>
                <w:rFonts w:ascii="Times" w:hAnsi="Times"/>
              </w:rPr>
              <w:t xml:space="preserve">5.5.1 </w:t>
            </w:r>
            <w:r w:rsidRPr="00FC2496">
              <w:rPr>
                <w:rFonts w:ascii="Times" w:hAnsi="Times"/>
              </w:rPr>
              <w:t>Compare results with existing and current state of the art results quantifying the improvement of the</w:t>
            </w:r>
            <w:r>
              <w:rPr>
                <w:rFonts w:ascii="Times" w:hAnsi="Times"/>
              </w:rPr>
              <w:t xml:space="preserve"> development methods and models</w:t>
            </w:r>
          </w:p>
          <w:p w:rsidR="00491A0E" w:rsidRPr="00FC2496" w:rsidRDefault="00491A0E" w:rsidP="004E1239">
            <w:pPr>
              <w:pStyle w:val="Table"/>
              <w:keepNext/>
              <w:tabs>
                <w:tab w:val="clear" w:pos="540"/>
              </w:tabs>
              <w:spacing w:before="2" w:after="2"/>
              <w:ind w:left="34"/>
              <w:rPr>
                <w:rFonts w:ascii="Times" w:hAnsi="Times"/>
              </w:rPr>
            </w:pPr>
          </w:p>
          <w:p w:rsidR="00491A0E" w:rsidRDefault="00491A0E" w:rsidP="004E1239">
            <w:pPr>
              <w:pStyle w:val="Table"/>
              <w:keepNext/>
              <w:tabs>
                <w:tab w:val="clear" w:pos="540"/>
              </w:tabs>
              <w:spacing w:before="2" w:after="2"/>
              <w:ind w:left="34"/>
              <w:rPr>
                <w:rFonts w:ascii="Times" w:hAnsi="Times"/>
              </w:rPr>
            </w:pPr>
            <w:r>
              <w:rPr>
                <w:rFonts w:ascii="Times" w:hAnsi="Times"/>
              </w:rPr>
              <w:t xml:space="preserve">5.5.2 </w:t>
            </w:r>
            <w:r w:rsidRPr="00FC2496">
              <w:rPr>
                <w:rFonts w:ascii="Times" w:hAnsi="Times"/>
              </w:rPr>
              <w:t xml:space="preserve">Analyse the errors/uncertainties. </w:t>
            </w:r>
          </w:p>
          <w:p w:rsidR="00491A0E" w:rsidRPr="00FC2496" w:rsidRDefault="00491A0E" w:rsidP="004E1239">
            <w:pPr>
              <w:pStyle w:val="Table"/>
              <w:keepNext/>
              <w:tabs>
                <w:tab w:val="clear" w:pos="540"/>
              </w:tabs>
              <w:spacing w:before="2" w:after="2"/>
              <w:ind w:left="34"/>
              <w:rPr>
                <w:rFonts w:ascii="Times" w:hAnsi="Times"/>
              </w:rPr>
            </w:pPr>
          </w:p>
          <w:p w:rsidR="00491A0E" w:rsidRDefault="00491A0E" w:rsidP="004E1239">
            <w:pPr>
              <w:pStyle w:val="Table"/>
              <w:keepNext/>
              <w:tabs>
                <w:tab w:val="clear" w:pos="540"/>
              </w:tabs>
              <w:spacing w:before="2" w:after="2"/>
              <w:ind w:left="34"/>
              <w:rPr>
                <w:rFonts w:ascii="Times" w:hAnsi="Times"/>
              </w:rPr>
            </w:pPr>
            <w:r>
              <w:rPr>
                <w:rFonts w:ascii="Times" w:hAnsi="Times"/>
              </w:rPr>
              <w:t xml:space="preserve">5.5.3 </w:t>
            </w:r>
            <w:r w:rsidRPr="00FC2496">
              <w:rPr>
                <w:rFonts w:ascii="Times" w:hAnsi="Times"/>
              </w:rPr>
              <w:t xml:space="preserve">Investigate the potential of the derived product to enhance the current knowledge state-of-the-art. </w:t>
            </w:r>
          </w:p>
          <w:p w:rsidR="00491A0E" w:rsidRPr="00FC2496" w:rsidRDefault="00491A0E" w:rsidP="004E1239">
            <w:pPr>
              <w:pStyle w:val="Table"/>
              <w:keepNext/>
              <w:tabs>
                <w:tab w:val="clear" w:pos="540"/>
              </w:tabs>
              <w:spacing w:before="2" w:after="2"/>
              <w:ind w:left="34"/>
              <w:rPr>
                <w:rFonts w:ascii="Times" w:hAnsi="Times"/>
              </w:rPr>
            </w:pPr>
          </w:p>
          <w:p w:rsidR="00491A0E" w:rsidRPr="00FC2496" w:rsidRDefault="00491A0E" w:rsidP="004E1239">
            <w:pPr>
              <w:pStyle w:val="Table"/>
              <w:keepNext/>
              <w:tabs>
                <w:tab w:val="clear" w:pos="540"/>
              </w:tabs>
              <w:spacing w:before="2" w:after="2"/>
              <w:ind w:left="34"/>
              <w:rPr>
                <w:rFonts w:ascii="Times" w:hAnsi="Times"/>
              </w:rPr>
            </w:pPr>
            <w:r>
              <w:rPr>
                <w:rFonts w:ascii="Times" w:hAnsi="Times"/>
              </w:rPr>
              <w:t xml:space="preserve">5.5.4 </w:t>
            </w:r>
            <w:r w:rsidRPr="00FC2496">
              <w:rPr>
                <w:rFonts w:ascii="Times" w:hAnsi="Times"/>
              </w:rPr>
              <w:t>Determine the benefit and impact of CRYOSAT-2 on the specific test areas</w:t>
            </w:r>
          </w:p>
          <w:p w:rsidR="00491A0E" w:rsidRPr="00FC2496" w:rsidRDefault="00491A0E" w:rsidP="004E1239">
            <w:pPr>
              <w:pStyle w:val="Table"/>
              <w:keepNext/>
              <w:spacing w:before="2" w:after="2"/>
              <w:ind w:left="360"/>
              <w:rPr>
                <w:rFonts w:ascii="Times" w:hAnsi="Times"/>
              </w:rPr>
            </w:pPr>
          </w:p>
        </w:tc>
        <w:tc>
          <w:tcPr>
            <w:tcW w:w="1479" w:type="dxa"/>
            <w:gridSpan w:val="2"/>
            <w:tcBorders>
              <w:top w:val="single" w:sz="2" w:space="0" w:color="auto"/>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rPr>
            </w:pPr>
          </w:p>
          <w:p w:rsidR="00491A0E" w:rsidRDefault="00491A0E" w:rsidP="004E1239">
            <w:pPr>
              <w:pStyle w:val="Table"/>
              <w:keepNext/>
              <w:spacing w:before="2" w:after="2"/>
              <w:jc w:val="left"/>
              <w:rPr>
                <w:rFonts w:ascii="Times" w:hAnsi="Times"/>
              </w:rPr>
            </w:pPr>
            <w:r>
              <w:rPr>
                <w:rFonts w:ascii="Times" w:hAnsi="Times"/>
              </w:rPr>
              <w:t xml:space="preserve">DTU Space + Round Robin participants </w:t>
            </w:r>
          </w:p>
        </w:tc>
      </w:tr>
      <w:tr w:rsidR="00491A0E">
        <w:tc>
          <w:tcPr>
            <w:tcW w:w="4111" w:type="dxa"/>
            <w:gridSpan w:val="2"/>
            <w:tcBorders>
              <w:top w:val="single" w:sz="2" w:space="0" w:color="auto"/>
              <w:left w:val="single" w:sz="12" w:space="0" w:color="auto"/>
              <w:bottom w:val="nil"/>
              <w:right w:val="single" w:sz="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 xml:space="preserve">Inputs </w:t>
            </w:r>
          </w:p>
        </w:tc>
        <w:tc>
          <w:tcPr>
            <w:tcW w:w="1276" w:type="dxa"/>
            <w:tcBorders>
              <w:top w:val="single" w:sz="2" w:space="0" w:color="auto"/>
              <w:left w:val="single" w:sz="2" w:space="0" w:color="auto"/>
              <w:bottom w:val="nil"/>
              <w:right w:val="single" w:sz="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From</w:t>
            </w:r>
          </w:p>
        </w:tc>
        <w:tc>
          <w:tcPr>
            <w:tcW w:w="4172" w:type="dxa"/>
            <w:gridSpan w:val="4"/>
            <w:tcBorders>
              <w:top w:val="single" w:sz="2" w:space="0" w:color="auto"/>
              <w:left w:val="single" w:sz="2" w:space="0" w:color="auto"/>
              <w:bottom w:val="nil"/>
              <w:right w:val="single" w:sz="1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Critical Dependencies</w:t>
            </w:r>
          </w:p>
        </w:tc>
      </w:tr>
      <w:tr w:rsidR="00491A0E">
        <w:tc>
          <w:tcPr>
            <w:tcW w:w="4111" w:type="dxa"/>
            <w:gridSpan w:val="2"/>
            <w:tcBorders>
              <w:top w:val="nil"/>
              <w:left w:val="single" w:sz="12" w:space="0" w:color="auto"/>
              <w:right w:val="single" w:sz="2" w:space="0" w:color="auto"/>
            </w:tcBorders>
            <w:shd w:val="clear" w:color="auto" w:fill="auto"/>
          </w:tcPr>
          <w:p w:rsidR="00491A0E" w:rsidRDefault="00491A0E" w:rsidP="00491A0E">
            <w:pPr>
              <w:pStyle w:val="Table"/>
              <w:keepNext/>
              <w:numPr>
                <w:ilvl w:val="0"/>
                <w:numId w:val="26"/>
              </w:numPr>
              <w:tabs>
                <w:tab w:val="clear" w:pos="2160"/>
                <w:tab w:val="left" w:pos="885"/>
              </w:tabs>
              <w:spacing w:before="2" w:after="2"/>
              <w:rPr>
                <w:rFonts w:ascii="Times" w:hAnsi="Times"/>
              </w:rPr>
            </w:pPr>
            <w:r>
              <w:rPr>
                <w:rFonts w:ascii="Times" w:hAnsi="Times"/>
              </w:rPr>
              <w:t>Experimental Data Set (WP3000 and WP4000)</w:t>
            </w:r>
          </w:p>
          <w:p w:rsidR="00491A0E" w:rsidRDefault="00491A0E" w:rsidP="00491A0E">
            <w:pPr>
              <w:pStyle w:val="Table"/>
              <w:keepNext/>
              <w:numPr>
                <w:ilvl w:val="0"/>
                <w:numId w:val="26"/>
              </w:numPr>
              <w:tabs>
                <w:tab w:val="clear" w:pos="2160"/>
                <w:tab w:val="left" w:pos="885"/>
              </w:tabs>
              <w:spacing w:before="2" w:after="2"/>
              <w:rPr>
                <w:rFonts w:ascii="Times" w:hAnsi="Times"/>
              </w:rPr>
            </w:pPr>
            <w:r>
              <w:rPr>
                <w:rFonts w:ascii="Times" w:hAnsi="Times"/>
              </w:rPr>
              <w:t>Experimental Data Set User Manual (WP3000 and WP4000)</w:t>
            </w:r>
          </w:p>
          <w:p w:rsidR="00491A0E" w:rsidRPr="0031479D" w:rsidRDefault="00491A0E" w:rsidP="00491A0E">
            <w:pPr>
              <w:pStyle w:val="Table"/>
              <w:keepNext/>
              <w:numPr>
                <w:ilvl w:val="0"/>
                <w:numId w:val="26"/>
              </w:numPr>
              <w:tabs>
                <w:tab w:val="clear" w:pos="2160"/>
                <w:tab w:val="left" w:pos="885"/>
              </w:tabs>
              <w:spacing w:before="2" w:after="2"/>
              <w:rPr>
                <w:rFonts w:ascii="Times" w:hAnsi="Times"/>
              </w:rPr>
            </w:pPr>
            <w:r>
              <w:rPr>
                <w:rFonts w:ascii="Times" w:hAnsi="Times"/>
              </w:rPr>
              <w:t>Product Validation Report (WP4000)</w:t>
            </w:r>
          </w:p>
          <w:p w:rsidR="00491A0E" w:rsidRPr="00DF6B84" w:rsidRDefault="00491A0E" w:rsidP="00491A0E">
            <w:pPr>
              <w:pStyle w:val="Table"/>
              <w:keepNext/>
              <w:numPr>
                <w:ilvl w:val="0"/>
                <w:numId w:val="26"/>
              </w:numPr>
              <w:tabs>
                <w:tab w:val="clear" w:pos="2160"/>
                <w:tab w:val="left" w:pos="885"/>
              </w:tabs>
              <w:spacing w:before="2" w:after="2"/>
              <w:rPr>
                <w:rFonts w:ascii="Times" w:hAnsi="Times"/>
              </w:rPr>
            </w:pPr>
            <w:r>
              <w:rPr>
                <w:rFonts w:ascii="Times" w:hAnsi="Times"/>
              </w:rPr>
              <w:t>ATBDs (WP4000)</w:t>
            </w:r>
          </w:p>
        </w:tc>
        <w:tc>
          <w:tcPr>
            <w:tcW w:w="1276" w:type="dxa"/>
            <w:tcBorders>
              <w:top w:val="nil"/>
              <w:left w:val="single" w:sz="12" w:space="0" w:color="auto"/>
              <w:right w:val="single" w:sz="2" w:space="0" w:color="auto"/>
            </w:tcBorders>
            <w:shd w:val="clear" w:color="auto" w:fill="auto"/>
          </w:tcPr>
          <w:p w:rsidR="00491A0E" w:rsidRDefault="00491A0E" w:rsidP="004E1239">
            <w:pPr>
              <w:pStyle w:val="Table"/>
              <w:keepNext/>
              <w:keepLines/>
              <w:spacing w:before="2" w:after="2"/>
              <w:jc w:val="left"/>
              <w:rPr>
                <w:rFonts w:ascii="Times" w:hAnsi="Times"/>
              </w:rPr>
            </w:pPr>
            <w:r>
              <w:rPr>
                <w:rFonts w:ascii="Times" w:hAnsi="Times"/>
              </w:rPr>
              <w:t xml:space="preserve">Project </w:t>
            </w:r>
          </w:p>
          <w:p w:rsidR="00491A0E" w:rsidRDefault="00491A0E" w:rsidP="004E1239">
            <w:pPr>
              <w:pStyle w:val="Table"/>
              <w:keepNext/>
              <w:keepLines/>
              <w:spacing w:before="2" w:after="2"/>
              <w:jc w:val="left"/>
              <w:rPr>
                <w:rFonts w:ascii="Times" w:hAnsi="Times"/>
              </w:rPr>
            </w:pPr>
          </w:p>
          <w:p w:rsidR="00491A0E" w:rsidRDefault="00491A0E" w:rsidP="004E1239">
            <w:pPr>
              <w:pStyle w:val="Table"/>
              <w:keepNext/>
              <w:keepLines/>
              <w:spacing w:before="2" w:after="2"/>
              <w:jc w:val="left"/>
              <w:rPr>
                <w:rFonts w:ascii="Times" w:hAnsi="Times"/>
              </w:rPr>
            </w:pPr>
          </w:p>
          <w:p w:rsidR="00491A0E" w:rsidRDefault="00491A0E" w:rsidP="004E1239">
            <w:pPr>
              <w:pStyle w:val="Table"/>
              <w:keepNext/>
              <w:keepLines/>
              <w:spacing w:before="2" w:after="2"/>
              <w:jc w:val="left"/>
              <w:rPr>
                <w:rFonts w:ascii="Times" w:hAnsi="Times"/>
              </w:rPr>
            </w:pPr>
          </w:p>
          <w:p w:rsidR="00491A0E" w:rsidRDefault="00491A0E" w:rsidP="004E1239">
            <w:pPr>
              <w:pStyle w:val="Table"/>
              <w:keepNext/>
              <w:keepLines/>
              <w:spacing w:before="2" w:after="2"/>
              <w:jc w:val="left"/>
              <w:rPr>
                <w:rFonts w:ascii="Times" w:hAnsi="Times"/>
              </w:rPr>
            </w:pPr>
          </w:p>
        </w:tc>
        <w:tc>
          <w:tcPr>
            <w:tcW w:w="4172" w:type="dxa"/>
            <w:gridSpan w:val="4"/>
            <w:tcBorders>
              <w:top w:val="nil"/>
              <w:left w:val="single" w:sz="12" w:space="0" w:color="auto"/>
              <w:right w:val="single" w:sz="12" w:space="0" w:color="auto"/>
            </w:tcBorders>
            <w:shd w:val="clear" w:color="auto" w:fill="auto"/>
          </w:tcPr>
          <w:p w:rsidR="00491A0E" w:rsidRDefault="00491A0E" w:rsidP="004E1239">
            <w:pPr>
              <w:pStyle w:val="Table"/>
              <w:keepNext/>
              <w:keepLines/>
              <w:spacing w:before="2" w:after="2"/>
              <w:jc w:val="left"/>
              <w:rPr>
                <w:rFonts w:ascii="Times" w:hAnsi="Times"/>
              </w:rPr>
            </w:pPr>
            <w:r>
              <w:rPr>
                <w:rFonts w:ascii="Times" w:hAnsi="Times"/>
              </w:rPr>
              <w:t>The task depends on the availability of sufficient amount of reprocessed data to allow robust statistical analyses and efficient assessment of the impact of the new products</w:t>
            </w:r>
          </w:p>
        </w:tc>
      </w:tr>
      <w:tr w:rsidR="00491A0E">
        <w:tc>
          <w:tcPr>
            <w:tcW w:w="4111" w:type="dxa"/>
            <w:gridSpan w:val="2"/>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rPr>
            </w:pPr>
            <w:r>
              <w:rPr>
                <w:rFonts w:ascii="Times" w:hAnsi="Times"/>
                <w:b/>
              </w:rPr>
              <w:t>Internal Deliverables</w:t>
            </w:r>
          </w:p>
        </w:tc>
        <w:tc>
          <w:tcPr>
            <w:tcW w:w="1276" w:type="dxa"/>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b/>
              </w:rPr>
            </w:pPr>
            <w:r>
              <w:rPr>
                <w:rFonts w:ascii="Times" w:hAnsi="Times"/>
                <w:b/>
              </w:rPr>
              <w:t xml:space="preserve">To </w:t>
            </w:r>
          </w:p>
        </w:tc>
        <w:tc>
          <w:tcPr>
            <w:tcW w:w="2977" w:type="dxa"/>
            <w:gridSpan w:val="3"/>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rPr>
            </w:pPr>
            <w:r>
              <w:rPr>
                <w:rFonts w:ascii="Times" w:hAnsi="Times"/>
                <w:b/>
              </w:rPr>
              <w:t>External Deliverables</w:t>
            </w:r>
          </w:p>
        </w:tc>
        <w:tc>
          <w:tcPr>
            <w:tcW w:w="1195" w:type="dxa"/>
            <w:tcBorders>
              <w:top w:val="single" w:sz="2" w:space="0" w:color="auto"/>
              <w:left w:val="single" w:sz="2" w:space="0" w:color="auto"/>
              <w:bottom w:val="nil"/>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To</w:t>
            </w:r>
          </w:p>
        </w:tc>
      </w:tr>
      <w:tr w:rsidR="00491A0E">
        <w:tc>
          <w:tcPr>
            <w:tcW w:w="4111" w:type="dxa"/>
            <w:gridSpan w:val="2"/>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r>
              <w:rPr>
                <w:rFonts w:ascii="Times" w:hAnsi="Times"/>
              </w:rPr>
              <w:t>Polar Ocean Report on Benefits and Impacts</w:t>
            </w:r>
          </w:p>
        </w:tc>
        <w:tc>
          <w:tcPr>
            <w:tcW w:w="1276" w:type="dxa"/>
            <w:tcBorders>
              <w:top w:val="nil"/>
              <w:left w:val="single" w:sz="12" w:space="0" w:color="auto"/>
              <w:right w:val="single" w:sz="2" w:space="0" w:color="auto"/>
            </w:tcBorders>
            <w:shd w:val="clear" w:color="auto" w:fill="auto"/>
          </w:tcPr>
          <w:p w:rsidR="00491A0E" w:rsidRPr="00927A0C" w:rsidRDefault="00491A0E" w:rsidP="004E1239">
            <w:pPr>
              <w:pStyle w:val="Table"/>
              <w:keepNext/>
              <w:tabs>
                <w:tab w:val="clear" w:pos="540"/>
              </w:tabs>
              <w:spacing w:before="2" w:after="2"/>
              <w:rPr>
                <w:rFonts w:ascii="Times" w:hAnsi="Times"/>
              </w:rPr>
            </w:pPr>
            <w:r>
              <w:rPr>
                <w:rFonts w:ascii="Times" w:hAnsi="Times"/>
              </w:rPr>
              <w:t>WP5900</w:t>
            </w:r>
          </w:p>
        </w:tc>
        <w:tc>
          <w:tcPr>
            <w:tcW w:w="2977" w:type="dxa"/>
            <w:gridSpan w:val="3"/>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p>
        </w:tc>
        <w:tc>
          <w:tcPr>
            <w:tcW w:w="1195" w:type="dxa"/>
            <w:tcBorders>
              <w:top w:val="nil"/>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rPr>
            </w:pPr>
          </w:p>
        </w:tc>
      </w:tr>
      <w:tr w:rsidR="00491A0E">
        <w:tc>
          <w:tcPr>
            <w:tcW w:w="9559" w:type="dxa"/>
            <w:gridSpan w:val="7"/>
            <w:tcBorders>
              <w:left w:val="single" w:sz="12" w:space="0" w:color="auto"/>
              <w:bottom w:val="single" w:sz="2" w:space="0" w:color="auto"/>
              <w:right w:val="single" w:sz="12" w:space="0" w:color="auto"/>
            </w:tcBorders>
            <w:shd w:val="clear" w:color="auto" w:fill="auto"/>
          </w:tcPr>
          <w:p w:rsidR="00491A0E" w:rsidRDefault="00491A0E" w:rsidP="004E1239">
            <w:pPr>
              <w:pStyle w:val="Table"/>
              <w:spacing w:before="2" w:after="2"/>
              <w:jc w:val="left"/>
              <w:rPr>
                <w:rFonts w:ascii="Times" w:hAnsi="Times"/>
              </w:rPr>
            </w:pPr>
            <w:r>
              <w:rPr>
                <w:rFonts w:ascii="Times" w:hAnsi="Times"/>
                <w:b/>
              </w:rPr>
              <w:t>Quality Control</w:t>
            </w:r>
          </w:p>
          <w:p w:rsidR="00491A0E" w:rsidRDefault="00491A0E" w:rsidP="004E1239">
            <w:pPr>
              <w:pStyle w:val="Table"/>
              <w:keepNext/>
              <w:spacing w:before="2" w:after="2"/>
              <w:rPr>
                <w:rFonts w:ascii="Times" w:hAnsi="Times"/>
              </w:rPr>
            </w:pPr>
            <w:r>
              <w:rPr>
                <w:rFonts w:ascii="Times" w:hAnsi="Times"/>
              </w:rPr>
              <w:t xml:space="preserve"> Review by WP5700 participants</w:t>
            </w:r>
          </w:p>
        </w:tc>
      </w:tr>
    </w:tbl>
    <w:p w:rsidR="00491A0E" w:rsidRDefault="00491A0E" w:rsidP="00491A0E">
      <w:pPr>
        <w:rPr>
          <w:rFonts w:cs="Georgia"/>
          <w:color w:val="000000"/>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903"/>
        <w:gridCol w:w="1276"/>
        <w:gridCol w:w="995"/>
        <w:gridCol w:w="1698"/>
        <w:gridCol w:w="284"/>
        <w:gridCol w:w="1195"/>
      </w:tblGrid>
      <w:tr w:rsidR="00491A0E">
        <w:tc>
          <w:tcPr>
            <w:tcW w:w="3208" w:type="dxa"/>
            <w:tcBorders>
              <w:top w:val="single" w:sz="12" w:space="0" w:color="auto"/>
              <w:left w:val="single" w:sz="12" w:space="0" w:color="auto"/>
              <w:bottom w:val="single" w:sz="4" w:space="0" w:color="auto"/>
              <w:right w:val="single" w:sz="4" w:space="0" w:color="auto"/>
            </w:tcBorders>
          </w:tcPr>
          <w:p w:rsidR="00491A0E" w:rsidRPr="00A70D36" w:rsidRDefault="00491A0E" w:rsidP="004E1239">
            <w:pPr>
              <w:pStyle w:val="Table"/>
              <w:keepNext/>
              <w:spacing w:before="2" w:after="2"/>
              <w:jc w:val="left"/>
              <w:rPr>
                <w:rFonts w:ascii="Times" w:hAnsi="Times"/>
                <w:b/>
              </w:rPr>
            </w:pPr>
            <w:r>
              <w:rPr>
                <w:rFonts w:ascii="Times" w:hAnsi="Times"/>
                <w:b/>
              </w:rPr>
              <w:t>WP</w:t>
            </w:r>
            <w:r w:rsidRPr="00A70D36">
              <w:rPr>
                <w:rFonts w:ascii="Times" w:hAnsi="Times"/>
                <w:b/>
              </w:rPr>
              <w:t xml:space="preserve">: </w:t>
            </w:r>
            <w:r w:rsidRPr="00A70D36">
              <w:rPr>
                <w:rFonts w:ascii="Times" w:hAnsi="Times"/>
              </w:rPr>
              <w:t>5</w:t>
            </w:r>
            <w:r>
              <w:rPr>
                <w:rFonts w:ascii="Times" w:hAnsi="Times"/>
              </w:rPr>
              <w:t>8</w:t>
            </w:r>
            <w:r w:rsidRPr="00A70D36">
              <w:rPr>
                <w:rFonts w:ascii="Times" w:hAnsi="Times"/>
              </w:rPr>
              <w:t>00</w:t>
            </w:r>
          </w:p>
        </w:tc>
        <w:tc>
          <w:tcPr>
            <w:tcW w:w="3174" w:type="dxa"/>
            <w:gridSpan w:val="3"/>
            <w:tcBorders>
              <w:top w:val="single" w:sz="12" w:space="0" w:color="auto"/>
              <w:left w:val="single" w:sz="4" w:space="0" w:color="auto"/>
              <w:bottom w:val="single" w:sz="4" w:space="0" w:color="auto"/>
              <w:right w:val="single" w:sz="4" w:space="0" w:color="auto"/>
            </w:tcBorders>
          </w:tcPr>
          <w:p w:rsidR="00491A0E" w:rsidRPr="00A70D36" w:rsidRDefault="00491A0E" w:rsidP="004E1239">
            <w:pPr>
              <w:pStyle w:val="Table"/>
              <w:keepNext/>
              <w:tabs>
                <w:tab w:val="clear" w:pos="2160"/>
                <w:tab w:val="left" w:pos="1362"/>
              </w:tabs>
              <w:spacing w:before="2" w:after="2"/>
              <w:jc w:val="left"/>
              <w:rPr>
                <w:rFonts w:ascii="Times" w:hAnsi="Times"/>
                <w:b/>
              </w:rPr>
            </w:pPr>
            <w:r>
              <w:rPr>
                <w:rFonts w:ascii="Times" w:hAnsi="Times"/>
                <w:b/>
              </w:rPr>
              <w:t>Start</w:t>
            </w:r>
            <w:r w:rsidRPr="00A70D36">
              <w:rPr>
                <w:rFonts w:ascii="Times" w:hAnsi="Times"/>
                <w:b/>
              </w:rPr>
              <w:t xml:space="preserve">: </w:t>
            </w:r>
            <w:r w:rsidRPr="003338FF">
              <w:rPr>
                <w:rFonts w:ascii="Times" w:hAnsi="Times"/>
              </w:rPr>
              <w:t>18 May 2013</w:t>
            </w:r>
          </w:p>
        </w:tc>
        <w:tc>
          <w:tcPr>
            <w:tcW w:w="3177" w:type="dxa"/>
            <w:gridSpan w:val="3"/>
            <w:tcBorders>
              <w:top w:val="single" w:sz="12" w:space="0" w:color="auto"/>
              <w:left w:val="single" w:sz="4" w:space="0" w:color="auto"/>
              <w:bottom w:val="single" w:sz="4" w:space="0" w:color="auto"/>
              <w:right w:val="single" w:sz="12" w:space="0" w:color="auto"/>
            </w:tcBorders>
          </w:tcPr>
          <w:p w:rsidR="00491A0E" w:rsidRPr="00A70D36" w:rsidRDefault="00491A0E" w:rsidP="004E1239">
            <w:pPr>
              <w:pStyle w:val="Table"/>
              <w:keepNext/>
              <w:spacing w:before="2" w:after="2"/>
              <w:jc w:val="left"/>
              <w:rPr>
                <w:rFonts w:ascii="Times" w:hAnsi="Times"/>
                <w:b/>
              </w:rPr>
            </w:pPr>
            <w:r>
              <w:rPr>
                <w:rFonts w:ascii="Times" w:hAnsi="Times"/>
                <w:b/>
              </w:rPr>
              <w:t>End</w:t>
            </w:r>
            <w:r w:rsidRPr="00A70D36">
              <w:rPr>
                <w:rFonts w:ascii="Times" w:hAnsi="Times"/>
                <w:b/>
              </w:rPr>
              <w:t xml:space="preserve">: </w:t>
            </w:r>
            <w:r w:rsidRPr="00EB604C">
              <w:rPr>
                <w:rFonts w:ascii="Times" w:hAnsi="Times"/>
              </w:rPr>
              <w:t>18 December 2013</w:t>
            </w:r>
          </w:p>
        </w:tc>
      </w:tr>
      <w:tr w:rsidR="00491A0E">
        <w:tc>
          <w:tcPr>
            <w:tcW w:w="6382" w:type="dxa"/>
            <w:gridSpan w:val="4"/>
            <w:tcBorders>
              <w:left w:val="single" w:sz="12" w:space="0" w:color="auto"/>
            </w:tcBorders>
          </w:tcPr>
          <w:p w:rsidR="00491A0E" w:rsidRPr="009D77C9" w:rsidRDefault="00491A0E" w:rsidP="004E1239">
            <w:pPr>
              <w:pStyle w:val="Table"/>
              <w:keepNext/>
              <w:spacing w:before="2" w:after="2"/>
              <w:jc w:val="left"/>
              <w:rPr>
                <w:rFonts w:ascii="Times" w:hAnsi="Times"/>
              </w:rPr>
            </w:pPr>
            <w:r>
              <w:rPr>
                <w:rFonts w:ascii="Times" w:hAnsi="Times"/>
                <w:b/>
              </w:rPr>
              <w:t>Title</w:t>
            </w:r>
            <w:r>
              <w:rPr>
                <w:rFonts w:ascii="Times" w:hAnsi="Times"/>
              </w:rPr>
              <w:t>: Impact and Benefit Analysis for Sea Floor Altimetry</w:t>
            </w:r>
          </w:p>
        </w:tc>
        <w:tc>
          <w:tcPr>
            <w:tcW w:w="3177" w:type="dxa"/>
            <w:gridSpan w:val="3"/>
            <w:tcBorders>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WP Leader</w:t>
            </w:r>
            <w:r>
              <w:rPr>
                <w:rFonts w:ascii="Times" w:hAnsi="Times"/>
              </w:rPr>
              <w:t>: DTU Space</w:t>
            </w:r>
          </w:p>
        </w:tc>
      </w:tr>
      <w:tr w:rsidR="00491A0E">
        <w:tc>
          <w:tcPr>
            <w:tcW w:w="9559" w:type="dxa"/>
            <w:gridSpan w:val="7"/>
            <w:tcBorders>
              <w:left w:val="single" w:sz="12" w:space="0" w:color="auto"/>
              <w:right w:val="single" w:sz="12" w:space="0" w:color="auto"/>
            </w:tcBorders>
          </w:tcPr>
          <w:p w:rsidR="00491A0E" w:rsidRPr="00436C9B" w:rsidRDefault="00491A0E" w:rsidP="004E1239">
            <w:pPr>
              <w:pStyle w:val="Table"/>
              <w:keepNext/>
              <w:spacing w:before="2" w:after="2"/>
              <w:jc w:val="left"/>
              <w:rPr>
                <w:rFonts w:ascii="Times" w:hAnsi="Times"/>
              </w:rPr>
            </w:pPr>
            <w:r>
              <w:rPr>
                <w:rFonts w:ascii="Times" w:hAnsi="Times"/>
                <w:b/>
              </w:rPr>
              <w:t xml:space="preserve">Contributing Partners: </w:t>
            </w:r>
            <w:r>
              <w:rPr>
                <w:rFonts w:ascii="Times" w:hAnsi="Times"/>
              </w:rPr>
              <w:t>DTU Space + Round Robin participants</w:t>
            </w:r>
          </w:p>
        </w:tc>
      </w:tr>
      <w:tr w:rsidR="00491A0E">
        <w:tc>
          <w:tcPr>
            <w:tcW w:w="9559" w:type="dxa"/>
            <w:gridSpan w:val="7"/>
            <w:tcBorders>
              <w:left w:val="single" w:sz="12" w:space="0" w:color="auto"/>
              <w:bottom w:val="nil"/>
              <w:right w:val="single" w:sz="12" w:space="0" w:color="auto"/>
            </w:tcBorders>
          </w:tcPr>
          <w:p w:rsidR="00491A0E" w:rsidRDefault="00491A0E" w:rsidP="004E1239">
            <w:pPr>
              <w:pStyle w:val="Table"/>
              <w:keepNext/>
              <w:spacing w:before="2" w:after="2"/>
              <w:rPr>
                <w:rFonts w:ascii="Times" w:hAnsi="Times"/>
                <w:b/>
              </w:rPr>
            </w:pPr>
            <w:r>
              <w:rPr>
                <w:rFonts w:ascii="Times" w:hAnsi="Times"/>
                <w:b/>
              </w:rPr>
              <w:t>Objectives</w:t>
            </w:r>
          </w:p>
          <w:p w:rsidR="00491A0E" w:rsidRPr="00B43BDA" w:rsidRDefault="00491A0E" w:rsidP="004E1239">
            <w:pPr>
              <w:pStyle w:val="Table"/>
              <w:keepNext/>
              <w:spacing w:before="2" w:after="2"/>
              <w:rPr>
                <w:rFonts w:ascii="Times" w:hAnsi="Times"/>
              </w:rPr>
            </w:pPr>
            <w:r>
              <w:rPr>
                <w:rFonts w:ascii="Times" w:hAnsi="Times"/>
              </w:rPr>
              <w:t xml:space="preserve">To </w:t>
            </w:r>
            <w:r w:rsidRPr="00B43BDA">
              <w:rPr>
                <w:rFonts w:ascii="Times" w:hAnsi="Times"/>
              </w:rPr>
              <w:t>interpret, analyse and quantify the impact and benefits of the CRYOSAT</w:t>
            </w:r>
            <w:r>
              <w:rPr>
                <w:rFonts w:ascii="Times" w:hAnsi="Times"/>
              </w:rPr>
              <w:t>-2</w:t>
            </w:r>
            <w:r w:rsidRPr="00B43BDA">
              <w:rPr>
                <w:rFonts w:ascii="Times" w:hAnsi="Times"/>
              </w:rPr>
              <w:t xml:space="preserve"> data in the context of the</w:t>
            </w:r>
            <w:r>
              <w:rPr>
                <w:rFonts w:ascii="Times" w:hAnsi="Times"/>
              </w:rPr>
              <w:t xml:space="preserve"> Sea Floor Altimetry Sub-Theme</w:t>
            </w:r>
          </w:p>
        </w:tc>
      </w:tr>
      <w:tr w:rsidR="00491A0E">
        <w:tc>
          <w:tcPr>
            <w:tcW w:w="8080" w:type="dxa"/>
            <w:gridSpan w:val="5"/>
            <w:tcBorders>
              <w:top w:val="single" w:sz="12" w:space="0" w:color="auto"/>
              <w:left w:val="single" w:sz="12" w:space="0" w:color="auto"/>
              <w:bottom w:val="single" w:sz="2" w:space="0" w:color="auto"/>
              <w:right w:val="single" w:sz="2" w:space="0" w:color="auto"/>
            </w:tcBorders>
          </w:tcPr>
          <w:p w:rsidR="00491A0E" w:rsidRPr="00927A0C" w:rsidRDefault="00491A0E" w:rsidP="004E1239">
            <w:pPr>
              <w:pStyle w:val="Table"/>
              <w:keepNext/>
              <w:spacing w:before="2" w:after="2"/>
              <w:rPr>
                <w:rFonts w:ascii="Times" w:hAnsi="Times"/>
                <w:b/>
              </w:rPr>
            </w:pPr>
            <w:r w:rsidRPr="00927A0C">
              <w:rPr>
                <w:rFonts w:ascii="Times" w:hAnsi="Times"/>
                <w:b/>
              </w:rPr>
              <w:t>Tasks</w:t>
            </w:r>
          </w:p>
        </w:tc>
        <w:tc>
          <w:tcPr>
            <w:tcW w:w="1479" w:type="dxa"/>
            <w:gridSpan w:val="2"/>
            <w:tcBorders>
              <w:top w:val="single" w:sz="12" w:space="0" w:color="auto"/>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b/>
              </w:rPr>
            </w:pPr>
            <w:r>
              <w:rPr>
                <w:rFonts w:ascii="Times" w:hAnsi="Times"/>
                <w:b/>
              </w:rPr>
              <w:t>Responsible</w:t>
            </w:r>
          </w:p>
        </w:tc>
      </w:tr>
      <w:tr w:rsidR="00491A0E">
        <w:tc>
          <w:tcPr>
            <w:tcW w:w="8080" w:type="dxa"/>
            <w:gridSpan w:val="5"/>
            <w:tcBorders>
              <w:top w:val="single" w:sz="2" w:space="0" w:color="auto"/>
              <w:left w:val="single" w:sz="12" w:space="0" w:color="auto"/>
              <w:bottom w:val="single" w:sz="2" w:space="0" w:color="auto"/>
              <w:right w:val="single" w:sz="2" w:space="0" w:color="auto"/>
            </w:tcBorders>
          </w:tcPr>
          <w:p w:rsidR="00491A0E" w:rsidRPr="00927A0C" w:rsidRDefault="00491A0E" w:rsidP="004E1239">
            <w:pPr>
              <w:pStyle w:val="Table"/>
              <w:keepNext/>
              <w:spacing w:before="2" w:after="2"/>
              <w:ind w:left="360"/>
              <w:rPr>
                <w:rFonts w:ascii="Times" w:hAnsi="Times"/>
              </w:rPr>
            </w:pPr>
          </w:p>
          <w:p w:rsidR="00491A0E" w:rsidRDefault="00491A0E" w:rsidP="004E1239">
            <w:pPr>
              <w:pStyle w:val="Table"/>
              <w:keepNext/>
              <w:tabs>
                <w:tab w:val="clear" w:pos="540"/>
              </w:tabs>
              <w:spacing w:before="2" w:after="2"/>
              <w:ind w:left="34"/>
              <w:rPr>
                <w:rFonts w:ascii="Times" w:hAnsi="Times"/>
              </w:rPr>
            </w:pPr>
            <w:r>
              <w:rPr>
                <w:rFonts w:ascii="Times" w:hAnsi="Times"/>
              </w:rPr>
              <w:t xml:space="preserve">5.5.1 </w:t>
            </w:r>
            <w:r w:rsidRPr="00FC2496">
              <w:rPr>
                <w:rFonts w:ascii="Times" w:hAnsi="Times"/>
              </w:rPr>
              <w:t>Compare results with existing and current state of the art results quantifying the improvement of the</w:t>
            </w:r>
            <w:r>
              <w:rPr>
                <w:rFonts w:ascii="Times" w:hAnsi="Times"/>
              </w:rPr>
              <w:t xml:space="preserve"> development methods and models</w:t>
            </w:r>
          </w:p>
          <w:p w:rsidR="00491A0E" w:rsidRPr="00FC2496" w:rsidRDefault="00491A0E" w:rsidP="004E1239">
            <w:pPr>
              <w:pStyle w:val="Table"/>
              <w:keepNext/>
              <w:tabs>
                <w:tab w:val="clear" w:pos="540"/>
              </w:tabs>
              <w:spacing w:before="2" w:after="2"/>
              <w:ind w:left="34"/>
              <w:rPr>
                <w:rFonts w:ascii="Times" w:hAnsi="Times"/>
              </w:rPr>
            </w:pPr>
          </w:p>
          <w:p w:rsidR="00491A0E" w:rsidRDefault="00491A0E" w:rsidP="004E1239">
            <w:pPr>
              <w:pStyle w:val="Table"/>
              <w:keepNext/>
              <w:tabs>
                <w:tab w:val="clear" w:pos="540"/>
              </w:tabs>
              <w:spacing w:before="2" w:after="2"/>
              <w:ind w:left="34"/>
              <w:rPr>
                <w:rFonts w:ascii="Times" w:hAnsi="Times"/>
              </w:rPr>
            </w:pPr>
            <w:r>
              <w:rPr>
                <w:rFonts w:ascii="Times" w:hAnsi="Times"/>
              </w:rPr>
              <w:t xml:space="preserve">5.5.2 </w:t>
            </w:r>
            <w:r w:rsidRPr="00FC2496">
              <w:rPr>
                <w:rFonts w:ascii="Times" w:hAnsi="Times"/>
              </w:rPr>
              <w:t xml:space="preserve">Analyse the errors/uncertainties. </w:t>
            </w:r>
          </w:p>
          <w:p w:rsidR="00491A0E" w:rsidRPr="00FC2496" w:rsidRDefault="00491A0E" w:rsidP="004E1239">
            <w:pPr>
              <w:pStyle w:val="Table"/>
              <w:keepNext/>
              <w:tabs>
                <w:tab w:val="clear" w:pos="540"/>
              </w:tabs>
              <w:spacing w:before="2" w:after="2"/>
              <w:ind w:left="34"/>
              <w:rPr>
                <w:rFonts w:ascii="Times" w:hAnsi="Times"/>
              </w:rPr>
            </w:pPr>
          </w:p>
          <w:p w:rsidR="00491A0E" w:rsidRDefault="00491A0E" w:rsidP="004E1239">
            <w:pPr>
              <w:pStyle w:val="Table"/>
              <w:keepNext/>
              <w:tabs>
                <w:tab w:val="clear" w:pos="540"/>
              </w:tabs>
              <w:spacing w:before="2" w:after="2"/>
              <w:ind w:left="34"/>
              <w:rPr>
                <w:rFonts w:ascii="Times" w:hAnsi="Times"/>
              </w:rPr>
            </w:pPr>
            <w:r>
              <w:rPr>
                <w:rFonts w:ascii="Times" w:hAnsi="Times"/>
              </w:rPr>
              <w:t xml:space="preserve">5.5.3 </w:t>
            </w:r>
            <w:r w:rsidRPr="00FC2496">
              <w:rPr>
                <w:rFonts w:ascii="Times" w:hAnsi="Times"/>
              </w:rPr>
              <w:t xml:space="preserve">Investigate the potential of the derived product to enhance the current knowledge state-of-the-art. </w:t>
            </w:r>
          </w:p>
          <w:p w:rsidR="00491A0E" w:rsidRPr="00FC2496" w:rsidRDefault="00491A0E" w:rsidP="004E1239">
            <w:pPr>
              <w:pStyle w:val="Table"/>
              <w:keepNext/>
              <w:tabs>
                <w:tab w:val="clear" w:pos="540"/>
              </w:tabs>
              <w:spacing w:before="2" w:after="2"/>
              <w:ind w:left="34"/>
              <w:rPr>
                <w:rFonts w:ascii="Times" w:hAnsi="Times"/>
              </w:rPr>
            </w:pPr>
          </w:p>
          <w:p w:rsidR="00491A0E" w:rsidRPr="00FC2496" w:rsidRDefault="00491A0E" w:rsidP="004E1239">
            <w:pPr>
              <w:pStyle w:val="Table"/>
              <w:keepNext/>
              <w:tabs>
                <w:tab w:val="clear" w:pos="540"/>
              </w:tabs>
              <w:spacing w:before="2" w:after="2"/>
              <w:ind w:left="34"/>
              <w:rPr>
                <w:rFonts w:ascii="Times" w:hAnsi="Times"/>
              </w:rPr>
            </w:pPr>
            <w:r>
              <w:rPr>
                <w:rFonts w:ascii="Times" w:hAnsi="Times"/>
              </w:rPr>
              <w:t xml:space="preserve">5.5.4 </w:t>
            </w:r>
            <w:r w:rsidRPr="00FC2496">
              <w:rPr>
                <w:rFonts w:ascii="Times" w:hAnsi="Times"/>
              </w:rPr>
              <w:t>Determine the benefit and impact of CRYOSAT-2 on the specific test areas</w:t>
            </w:r>
          </w:p>
          <w:p w:rsidR="00491A0E" w:rsidRPr="00FC2496" w:rsidRDefault="00491A0E" w:rsidP="004E1239">
            <w:pPr>
              <w:pStyle w:val="Table"/>
              <w:keepNext/>
              <w:spacing w:before="2" w:after="2"/>
              <w:ind w:left="360"/>
              <w:rPr>
                <w:rFonts w:ascii="Times" w:hAnsi="Times"/>
              </w:rPr>
            </w:pPr>
          </w:p>
        </w:tc>
        <w:tc>
          <w:tcPr>
            <w:tcW w:w="1479" w:type="dxa"/>
            <w:gridSpan w:val="2"/>
            <w:tcBorders>
              <w:top w:val="single" w:sz="2" w:space="0" w:color="auto"/>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rPr>
            </w:pPr>
          </w:p>
          <w:p w:rsidR="00491A0E" w:rsidRDefault="00491A0E" w:rsidP="004E1239">
            <w:pPr>
              <w:pStyle w:val="Table"/>
              <w:keepNext/>
              <w:spacing w:before="2" w:after="2"/>
              <w:jc w:val="left"/>
              <w:rPr>
                <w:rFonts w:ascii="Times" w:hAnsi="Times"/>
              </w:rPr>
            </w:pPr>
            <w:r>
              <w:rPr>
                <w:rFonts w:ascii="Times" w:hAnsi="Times"/>
              </w:rPr>
              <w:t xml:space="preserve">DTU Space + Round Robin participants </w:t>
            </w:r>
          </w:p>
        </w:tc>
      </w:tr>
      <w:tr w:rsidR="00491A0E">
        <w:tc>
          <w:tcPr>
            <w:tcW w:w="4111" w:type="dxa"/>
            <w:gridSpan w:val="2"/>
            <w:tcBorders>
              <w:top w:val="single" w:sz="2" w:space="0" w:color="auto"/>
              <w:left w:val="single" w:sz="12" w:space="0" w:color="auto"/>
              <w:bottom w:val="nil"/>
              <w:right w:val="single" w:sz="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 xml:space="preserve">Inputs </w:t>
            </w:r>
          </w:p>
        </w:tc>
        <w:tc>
          <w:tcPr>
            <w:tcW w:w="1276" w:type="dxa"/>
            <w:tcBorders>
              <w:top w:val="single" w:sz="2" w:space="0" w:color="auto"/>
              <w:left w:val="single" w:sz="2" w:space="0" w:color="auto"/>
              <w:bottom w:val="nil"/>
              <w:right w:val="single" w:sz="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From</w:t>
            </w:r>
          </w:p>
        </w:tc>
        <w:tc>
          <w:tcPr>
            <w:tcW w:w="4172" w:type="dxa"/>
            <w:gridSpan w:val="4"/>
            <w:tcBorders>
              <w:top w:val="single" w:sz="2" w:space="0" w:color="auto"/>
              <w:left w:val="single" w:sz="2" w:space="0" w:color="auto"/>
              <w:bottom w:val="nil"/>
              <w:right w:val="single" w:sz="12" w:space="0" w:color="auto"/>
            </w:tcBorders>
            <w:shd w:val="clear" w:color="auto" w:fill="auto"/>
          </w:tcPr>
          <w:p w:rsidR="00491A0E" w:rsidRDefault="00491A0E" w:rsidP="004E1239">
            <w:pPr>
              <w:pStyle w:val="Table"/>
              <w:keepNext/>
              <w:keepLines/>
              <w:spacing w:before="2" w:after="2"/>
              <w:jc w:val="left"/>
              <w:rPr>
                <w:rFonts w:ascii="Times" w:hAnsi="Times"/>
                <w:b/>
              </w:rPr>
            </w:pPr>
            <w:r>
              <w:rPr>
                <w:rFonts w:ascii="Times" w:hAnsi="Times"/>
                <w:b/>
              </w:rPr>
              <w:t>Critical Dependencies</w:t>
            </w:r>
          </w:p>
        </w:tc>
      </w:tr>
      <w:tr w:rsidR="00491A0E">
        <w:tc>
          <w:tcPr>
            <w:tcW w:w="4111" w:type="dxa"/>
            <w:gridSpan w:val="2"/>
            <w:tcBorders>
              <w:top w:val="nil"/>
              <w:left w:val="single" w:sz="12" w:space="0" w:color="auto"/>
              <w:right w:val="single" w:sz="2" w:space="0" w:color="auto"/>
            </w:tcBorders>
            <w:shd w:val="clear" w:color="auto" w:fill="auto"/>
          </w:tcPr>
          <w:p w:rsidR="00491A0E" w:rsidRDefault="00491A0E" w:rsidP="00491A0E">
            <w:pPr>
              <w:pStyle w:val="Table"/>
              <w:keepNext/>
              <w:numPr>
                <w:ilvl w:val="0"/>
                <w:numId w:val="26"/>
              </w:numPr>
              <w:tabs>
                <w:tab w:val="clear" w:pos="2160"/>
                <w:tab w:val="left" w:pos="885"/>
              </w:tabs>
              <w:spacing w:before="2" w:after="2"/>
              <w:rPr>
                <w:rFonts w:ascii="Times" w:hAnsi="Times"/>
              </w:rPr>
            </w:pPr>
            <w:r>
              <w:rPr>
                <w:rFonts w:ascii="Times" w:hAnsi="Times"/>
              </w:rPr>
              <w:t>Experimental Data Set (WP3000 and WP4000)</w:t>
            </w:r>
          </w:p>
          <w:p w:rsidR="00491A0E" w:rsidRDefault="00491A0E" w:rsidP="00491A0E">
            <w:pPr>
              <w:pStyle w:val="Table"/>
              <w:keepNext/>
              <w:numPr>
                <w:ilvl w:val="0"/>
                <w:numId w:val="26"/>
              </w:numPr>
              <w:tabs>
                <w:tab w:val="clear" w:pos="2160"/>
                <w:tab w:val="left" w:pos="885"/>
              </w:tabs>
              <w:spacing w:before="2" w:after="2"/>
              <w:rPr>
                <w:rFonts w:ascii="Times" w:hAnsi="Times"/>
              </w:rPr>
            </w:pPr>
            <w:r>
              <w:rPr>
                <w:rFonts w:ascii="Times" w:hAnsi="Times"/>
              </w:rPr>
              <w:t>Experimental Data Set User Manual (WP3000 and WP4000)</w:t>
            </w:r>
          </w:p>
          <w:p w:rsidR="00491A0E" w:rsidRPr="0031479D" w:rsidRDefault="00491A0E" w:rsidP="00491A0E">
            <w:pPr>
              <w:pStyle w:val="Table"/>
              <w:keepNext/>
              <w:numPr>
                <w:ilvl w:val="0"/>
                <w:numId w:val="26"/>
              </w:numPr>
              <w:tabs>
                <w:tab w:val="clear" w:pos="2160"/>
                <w:tab w:val="left" w:pos="885"/>
              </w:tabs>
              <w:spacing w:before="2" w:after="2"/>
              <w:rPr>
                <w:rFonts w:ascii="Times" w:hAnsi="Times"/>
              </w:rPr>
            </w:pPr>
            <w:r>
              <w:rPr>
                <w:rFonts w:ascii="Times" w:hAnsi="Times"/>
              </w:rPr>
              <w:t>Product Validation Report (WP4000)</w:t>
            </w:r>
          </w:p>
          <w:p w:rsidR="00491A0E" w:rsidRPr="00DF6B84" w:rsidRDefault="00491A0E" w:rsidP="00491A0E">
            <w:pPr>
              <w:pStyle w:val="Table"/>
              <w:keepNext/>
              <w:numPr>
                <w:ilvl w:val="0"/>
                <w:numId w:val="26"/>
              </w:numPr>
              <w:tabs>
                <w:tab w:val="clear" w:pos="2160"/>
                <w:tab w:val="left" w:pos="885"/>
              </w:tabs>
              <w:spacing w:before="2" w:after="2"/>
              <w:rPr>
                <w:rFonts w:ascii="Times" w:hAnsi="Times"/>
              </w:rPr>
            </w:pPr>
            <w:r>
              <w:rPr>
                <w:rFonts w:ascii="Times" w:hAnsi="Times"/>
              </w:rPr>
              <w:t>ATBDs (WP4000)</w:t>
            </w:r>
          </w:p>
        </w:tc>
        <w:tc>
          <w:tcPr>
            <w:tcW w:w="1276" w:type="dxa"/>
            <w:tcBorders>
              <w:top w:val="nil"/>
              <w:left w:val="single" w:sz="12" w:space="0" w:color="auto"/>
              <w:right w:val="single" w:sz="2" w:space="0" w:color="auto"/>
            </w:tcBorders>
            <w:shd w:val="clear" w:color="auto" w:fill="auto"/>
          </w:tcPr>
          <w:p w:rsidR="00491A0E" w:rsidRDefault="00491A0E" w:rsidP="004E1239">
            <w:pPr>
              <w:pStyle w:val="Table"/>
              <w:keepNext/>
              <w:keepLines/>
              <w:spacing w:before="2" w:after="2"/>
              <w:jc w:val="left"/>
              <w:rPr>
                <w:rFonts w:ascii="Times" w:hAnsi="Times"/>
              </w:rPr>
            </w:pPr>
            <w:r>
              <w:rPr>
                <w:rFonts w:ascii="Times" w:hAnsi="Times"/>
              </w:rPr>
              <w:t xml:space="preserve">Project </w:t>
            </w:r>
          </w:p>
          <w:p w:rsidR="00491A0E" w:rsidRDefault="00491A0E" w:rsidP="004E1239">
            <w:pPr>
              <w:pStyle w:val="Table"/>
              <w:keepNext/>
              <w:keepLines/>
              <w:spacing w:before="2" w:after="2"/>
              <w:jc w:val="left"/>
              <w:rPr>
                <w:rFonts w:ascii="Times" w:hAnsi="Times"/>
              </w:rPr>
            </w:pPr>
          </w:p>
          <w:p w:rsidR="00491A0E" w:rsidRDefault="00491A0E" w:rsidP="004E1239">
            <w:pPr>
              <w:pStyle w:val="Table"/>
              <w:keepNext/>
              <w:keepLines/>
              <w:spacing w:before="2" w:after="2"/>
              <w:jc w:val="left"/>
              <w:rPr>
                <w:rFonts w:ascii="Times" w:hAnsi="Times"/>
              </w:rPr>
            </w:pPr>
          </w:p>
          <w:p w:rsidR="00491A0E" w:rsidRDefault="00491A0E" w:rsidP="004E1239">
            <w:pPr>
              <w:pStyle w:val="Table"/>
              <w:keepNext/>
              <w:keepLines/>
              <w:spacing w:before="2" w:after="2"/>
              <w:jc w:val="left"/>
              <w:rPr>
                <w:rFonts w:ascii="Times" w:hAnsi="Times"/>
              </w:rPr>
            </w:pPr>
          </w:p>
          <w:p w:rsidR="00491A0E" w:rsidRDefault="00491A0E" w:rsidP="004E1239">
            <w:pPr>
              <w:pStyle w:val="Table"/>
              <w:keepNext/>
              <w:keepLines/>
              <w:spacing w:before="2" w:after="2"/>
              <w:jc w:val="left"/>
              <w:rPr>
                <w:rFonts w:ascii="Times" w:hAnsi="Times"/>
              </w:rPr>
            </w:pPr>
          </w:p>
        </w:tc>
        <w:tc>
          <w:tcPr>
            <w:tcW w:w="4172" w:type="dxa"/>
            <w:gridSpan w:val="4"/>
            <w:tcBorders>
              <w:top w:val="nil"/>
              <w:left w:val="single" w:sz="12" w:space="0" w:color="auto"/>
              <w:right w:val="single" w:sz="12" w:space="0" w:color="auto"/>
            </w:tcBorders>
            <w:shd w:val="clear" w:color="auto" w:fill="auto"/>
          </w:tcPr>
          <w:p w:rsidR="00491A0E" w:rsidRDefault="00491A0E" w:rsidP="004E1239">
            <w:pPr>
              <w:pStyle w:val="Table"/>
              <w:keepNext/>
              <w:keepLines/>
              <w:spacing w:before="2" w:after="2"/>
              <w:jc w:val="left"/>
              <w:rPr>
                <w:rFonts w:ascii="Times" w:hAnsi="Times"/>
              </w:rPr>
            </w:pPr>
            <w:r>
              <w:rPr>
                <w:rFonts w:ascii="Times" w:hAnsi="Times"/>
              </w:rPr>
              <w:t>The task depends on the availability of sufficient amount of reprocessed data to allow robust statistical analyses and efficient assessment of the impact of the new products</w:t>
            </w:r>
          </w:p>
        </w:tc>
      </w:tr>
      <w:tr w:rsidR="00491A0E">
        <w:tc>
          <w:tcPr>
            <w:tcW w:w="4111" w:type="dxa"/>
            <w:gridSpan w:val="2"/>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rPr>
            </w:pPr>
            <w:r>
              <w:rPr>
                <w:rFonts w:ascii="Times" w:hAnsi="Times"/>
                <w:b/>
              </w:rPr>
              <w:t>Internal Deliverables</w:t>
            </w:r>
          </w:p>
        </w:tc>
        <w:tc>
          <w:tcPr>
            <w:tcW w:w="1276" w:type="dxa"/>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b/>
              </w:rPr>
            </w:pPr>
            <w:r>
              <w:rPr>
                <w:rFonts w:ascii="Times" w:hAnsi="Times"/>
                <w:b/>
              </w:rPr>
              <w:t xml:space="preserve">To </w:t>
            </w:r>
          </w:p>
        </w:tc>
        <w:tc>
          <w:tcPr>
            <w:tcW w:w="2977" w:type="dxa"/>
            <w:gridSpan w:val="3"/>
            <w:tcBorders>
              <w:left w:val="single" w:sz="12" w:space="0" w:color="auto"/>
              <w:bottom w:val="nil"/>
              <w:right w:val="single" w:sz="2" w:space="0" w:color="auto"/>
            </w:tcBorders>
            <w:shd w:val="clear" w:color="auto" w:fill="auto"/>
          </w:tcPr>
          <w:p w:rsidR="00491A0E" w:rsidRDefault="00491A0E" w:rsidP="004E1239">
            <w:pPr>
              <w:pStyle w:val="Table"/>
              <w:keepNext/>
              <w:spacing w:before="2" w:after="2"/>
              <w:jc w:val="left"/>
              <w:rPr>
                <w:rFonts w:ascii="Times" w:hAnsi="Times"/>
              </w:rPr>
            </w:pPr>
            <w:r>
              <w:rPr>
                <w:rFonts w:ascii="Times" w:hAnsi="Times"/>
                <w:b/>
              </w:rPr>
              <w:t>External Deliverables</w:t>
            </w:r>
          </w:p>
        </w:tc>
        <w:tc>
          <w:tcPr>
            <w:tcW w:w="1195" w:type="dxa"/>
            <w:tcBorders>
              <w:top w:val="single" w:sz="2" w:space="0" w:color="auto"/>
              <w:left w:val="single" w:sz="2" w:space="0" w:color="auto"/>
              <w:bottom w:val="nil"/>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To</w:t>
            </w:r>
          </w:p>
        </w:tc>
      </w:tr>
      <w:tr w:rsidR="00491A0E">
        <w:tc>
          <w:tcPr>
            <w:tcW w:w="4111" w:type="dxa"/>
            <w:gridSpan w:val="2"/>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r>
              <w:rPr>
                <w:rFonts w:ascii="Times" w:hAnsi="Times"/>
              </w:rPr>
              <w:t>Sea Floor Altimetry Report on Benefits and Impacts</w:t>
            </w:r>
          </w:p>
        </w:tc>
        <w:tc>
          <w:tcPr>
            <w:tcW w:w="1276" w:type="dxa"/>
            <w:tcBorders>
              <w:top w:val="nil"/>
              <w:left w:val="single" w:sz="12" w:space="0" w:color="auto"/>
              <w:right w:val="single" w:sz="2" w:space="0" w:color="auto"/>
            </w:tcBorders>
            <w:shd w:val="clear" w:color="auto" w:fill="auto"/>
          </w:tcPr>
          <w:p w:rsidR="00491A0E" w:rsidRPr="00927A0C" w:rsidRDefault="00491A0E" w:rsidP="004E1239">
            <w:pPr>
              <w:pStyle w:val="Table"/>
              <w:keepNext/>
              <w:tabs>
                <w:tab w:val="clear" w:pos="540"/>
              </w:tabs>
              <w:spacing w:before="2" w:after="2"/>
              <w:rPr>
                <w:rFonts w:ascii="Times" w:hAnsi="Times"/>
              </w:rPr>
            </w:pPr>
            <w:r>
              <w:rPr>
                <w:rFonts w:ascii="Times" w:hAnsi="Times"/>
              </w:rPr>
              <w:t>WP5900</w:t>
            </w:r>
          </w:p>
        </w:tc>
        <w:tc>
          <w:tcPr>
            <w:tcW w:w="2977" w:type="dxa"/>
            <w:gridSpan w:val="3"/>
            <w:tcBorders>
              <w:top w:val="nil"/>
              <w:left w:val="single" w:sz="12" w:space="0" w:color="auto"/>
              <w:right w:val="single" w:sz="2" w:space="0" w:color="auto"/>
            </w:tcBorders>
            <w:shd w:val="clear" w:color="auto" w:fill="auto"/>
          </w:tcPr>
          <w:p w:rsidR="00491A0E" w:rsidRPr="00927A0C" w:rsidRDefault="00491A0E" w:rsidP="004E1239">
            <w:pPr>
              <w:pStyle w:val="Table"/>
              <w:keepNext/>
              <w:spacing w:before="2" w:after="2"/>
              <w:ind w:left="360"/>
              <w:rPr>
                <w:rFonts w:ascii="Times" w:hAnsi="Times"/>
              </w:rPr>
            </w:pPr>
          </w:p>
        </w:tc>
        <w:tc>
          <w:tcPr>
            <w:tcW w:w="1195" w:type="dxa"/>
            <w:tcBorders>
              <w:top w:val="nil"/>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rPr>
            </w:pPr>
          </w:p>
        </w:tc>
      </w:tr>
      <w:tr w:rsidR="00491A0E">
        <w:tc>
          <w:tcPr>
            <w:tcW w:w="9559" w:type="dxa"/>
            <w:gridSpan w:val="7"/>
            <w:tcBorders>
              <w:left w:val="single" w:sz="12" w:space="0" w:color="auto"/>
              <w:bottom w:val="single" w:sz="2" w:space="0" w:color="auto"/>
              <w:right w:val="single" w:sz="12" w:space="0" w:color="auto"/>
            </w:tcBorders>
            <w:shd w:val="clear" w:color="auto" w:fill="auto"/>
          </w:tcPr>
          <w:p w:rsidR="00491A0E" w:rsidRDefault="00491A0E" w:rsidP="004E1239">
            <w:pPr>
              <w:pStyle w:val="Table"/>
              <w:spacing w:before="2" w:after="2"/>
              <w:jc w:val="left"/>
              <w:rPr>
                <w:rFonts w:ascii="Times" w:hAnsi="Times"/>
              </w:rPr>
            </w:pPr>
            <w:r>
              <w:rPr>
                <w:rFonts w:ascii="Times" w:hAnsi="Times"/>
                <w:b/>
              </w:rPr>
              <w:t>Quality Control</w:t>
            </w:r>
          </w:p>
          <w:p w:rsidR="00491A0E" w:rsidRDefault="00491A0E" w:rsidP="004E1239">
            <w:pPr>
              <w:pStyle w:val="Table"/>
              <w:keepNext/>
              <w:spacing w:before="2" w:after="2"/>
              <w:rPr>
                <w:rFonts w:ascii="Times" w:hAnsi="Times"/>
              </w:rPr>
            </w:pPr>
            <w:r>
              <w:rPr>
                <w:rFonts w:ascii="Times" w:hAnsi="Times"/>
              </w:rPr>
              <w:t xml:space="preserve"> Review by WP5800 participants</w:t>
            </w:r>
          </w:p>
        </w:tc>
      </w:tr>
    </w:tbl>
    <w:p w:rsidR="00491A0E" w:rsidRDefault="00491A0E" w:rsidP="00491A0E">
      <w:pPr>
        <w:rPr>
          <w:rFonts w:cs="Georgia"/>
          <w:color w:val="000000"/>
        </w:rPr>
      </w:pPr>
    </w:p>
    <w:p w:rsidR="00491A0E" w:rsidRDefault="00491A0E" w:rsidP="00491A0E">
      <w:pPr>
        <w:rPr>
          <w:rFonts w:cs="Georgia"/>
          <w:color w:val="000000"/>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906"/>
        <w:gridCol w:w="1131"/>
        <w:gridCol w:w="1137"/>
        <w:gridCol w:w="1698"/>
        <w:gridCol w:w="284"/>
        <w:gridCol w:w="1195"/>
      </w:tblGrid>
      <w:tr w:rsidR="00491A0E">
        <w:tc>
          <w:tcPr>
            <w:tcW w:w="3208" w:type="dxa"/>
            <w:tcBorders>
              <w:top w:val="single" w:sz="12" w:space="0" w:color="auto"/>
              <w:left w:val="single" w:sz="12" w:space="0" w:color="auto"/>
            </w:tcBorders>
          </w:tcPr>
          <w:p w:rsidR="00491A0E" w:rsidRDefault="00491A0E" w:rsidP="004E1239">
            <w:pPr>
              <w:pStyle w:val="Table"/>
              <w:keepNext/>
              <w:spacing w:before="2" w:after="2"/>
              <w:jc w:val="left"/>
              <w:rPr>
                <w:rFonts w:ascii="Times" w:hAnsi="Times"/>
              </w:rPr>
            </w:pPr>
            <w:r>
              <w:rPr>
                <w:rFonts w:ascii="Times" w:hAnsi="Times"/>
                <w:b/>
              </w:rPr>
              <w:t>WP</w:t>
            </w:r>
            <w:r>
              <w:rPr>
                <w:rFonts w:ascii="Times" w:hAnsi="Times"/>
              </w:rPr>
              <w:t>: 5900</w:t>
            </w:r>
          </w:p>
        </w:tc>
        <w:tc>
          <w:tcPr>
            <w:tcW w:w="3174" w:type="dxa"/>
            <w:gridSpan w:val="3"/>
            <w:tcBorders>
              <w:top w:val="single" w:sz="12" w:space="0" w:color="auto"/>
            </w:tcBorders>
          </w:tcPr>
          <w:p w:rsidR="00491A0E" w:rsidRDefault="00491A0E" w:rsidP="004E1239">
            <w:pPr>
              <w:pStyle w:val="Table"/>
              <w:keepNext/>
              <w:tabs>
                <w:tab w:val="clear" w:pos="2160"/>
                <w:tab w:val="left" w:pos="1362"/>
              </w:tabs>
              <w:spacing w:before="2" w:after="2"/>
              <w:jc w:val="left"/>
              <w:rPr>
                <w:rFonts w:ascii="Times" w:hAnsi="Times"/>
              </w:rPr>
            </w:pPr>
            <w:r>
              <w:rPr>
                <w:rFonts w:ascii="Times" w:hAnsi="Times"/>
                <w:b/>
              </w:rPr>
              <w:t>Start</w:t>
            </w:r>
            <w:r>
              <w:rPr>
                <w:rFonts w:ascii="Times" w:hAnsi="Times"/>
              </w:rPr>
              <w:t>: 18 December 2013</w:t>
            </w:r>
          </w:p>
        </w:tc>
        <w:tc>
          <w:tcPr>
            <w:tcW w:w="3177" w:type="dxa"/>
            <w:gridSpan w:val="3"/>
            <w:tcBorders>
              <w:top w:val="single" w:sz="12" w:space="0" w:color="auto"/>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End</w:t>
            </w:r>
            <w:r>
              <w:rPr>
                <w:rFonts w:ascii="Times" w:hAnsi="Times"/>
              </w:rPr>
              <w:t>: 18 January 2014</w:t>
            </w:r>
          </w:p>
        </w:tc>
      </w:tr>
      <w:tr w:rsidR="00491A0E">
        <w:tc>
          <w:tcPr>
            <w:tcW w:w="6382" w:type="dxa"/>
            <w:gridSpan w:val="4"/>
            <w:tcBorders>
              <w:left w:val="single" w:sz="12" w:space="0" w:color="auto"/>
            </w:tcBorders>
          </w:tcPr>
          <w:p w:rsidR="00491A0E" w:rsidRDefault="00491A0E" w:rsidP="004E1239">
            <w:pPr>
              <w:pStyle w:val="Table"/>
              <w:keepNext/>
              <w:spacing w:before="2" w:after="2"/>
              <w:jc w:val="left"/>
              <w:rPr>
                <w:rFonts w:ascii="Times" w:hAnsi="Times"/>
              </w:rPr>
            </w:pPr>
            <w:r>
              <w:rPr>
                <w:rFonts w:ascii="Times" w:hAnsi="Times"/>
                <w:b/>
              </w:rPr>
              <w:t>Title</w:t>
            </w:r>
            <w:r>
              <w:rPr>
                <w:rFonts w:ascii="Times" w:hAnsi="Times"/>
              </w:rPr>
              <w:t>: Compilation of Combined Impact Assessment Report</w:t>
            </w:r>
          </w:p>
        </w:tc>
        <w:tc>
          <w:tcPr>
            <w:tcW w:w="3177" w:type="dxa"/>
            <w:gridSpan w:val="3"/>
            <w:tcBorders>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WP Leader</w:t>
            </w:r>
            <w:r>
              <w:rPr>
                <w:rFonts w:ascii="Times" w:hAnsi="Times"/>
              </w:rPr>
              <w:t>: CLS</w:t>
            </w:r>
          </w:p>
        </w:tc>
      </w:tr>
      <w:tr w:rsidR="00491A0E">
        <w:tc>
          <w:tcPr>
            <w:tcW w:w="9559" w:type="dxa"/>
            <w:gridSpan w:val="7"/>
            <w:tcBorders>
              <w:left w:val="single" w:sz="12" w:space="0" w:color="auto"/>
              <w:right w:val="single" w:sz="12" w:space="0" w:color="auto"/>
            </w:tcBorders>
          </w:tcPr>
          <w:p w:rsidR="00491A0E" w:rsidRPr="00436C9B" w:rsidRDefault="00491A0E" w:rsidP="004E1239">
            <w:pPr>
              <w:pStyle w:val="Table"/>
              <w:keepNext/>
              <w:spacing w:before="2" w:after="2"/>
              <w:jc w:val="left"/>
              <w:rPr>
                <w:rFonts w:ascii="Times" w:hAnsi="Times"/>
              </w:rPr>
            </w:pPr>
            <w:r>
              <w:rPr>
                <w:rFonts w:ascii="Times" w:hAnsi="Times"/>
                <w:b/>
              </w:rPr>
              <w:t xml:space="preserve">Contributing Partners: </w:t>
            </w:r>
            <w:r>
              <w:rPr>
                <w:rFonts w:ascii="Times" w:hAnsi="Times"/>
              </w:rPr>
              <w:t>Sub theme leaders</w:t>
            </w:r>
            <w:r w:rsidRPr="00C10993">
              <w:rPr>
                <w:rFonts w:ascii="Times" w:hAnsi="Times"/>
              </w:rPr>
              <w:t xml:space="preserve"> </w:t>
            </w:r>
            <w:r>
              <w:rPr>
                <w:rFonts w:ascii="Times" w:hAnsi="Times"/>
              </w:rPr>
              <w:t>DTU-Space, STARLAB, NOC  + U Porto for wet tropo</w:t>
            </w:r>
          </w:p>
        </w:tc>
      </w:tr>
      <w:tr w:rsidR="00491A0E">
        <w:tc>
          <w:tcPr>
            <w:tcW w:w="9559" w:type="dxa"/>
            <w:gridSpan w:val="7"/>
            <w:tcBorders>
              <w:left w:val="single" w:sz="12" w:space="0" w:color="auto"/>
              <w:bottom w:val="nil"/>
              <w:right w:val="single" w:sz="12" w:space="0" w:color="auto"/>
            </w:tcBorders>
          </w:tcPr>
          <w:p w:rsidR="00491A0E" w:rsidRDefault="00491A0E" w:rsidP="004E1239">
            <w:pPr>
              <w:pStyle w:val="Table"/>
              <w:keepNext/>
              <w:spacing w:before="2" w:after="2"/>
              <w:rPr>
                <w:rFonts w:ascii="Times" w:hAnsi="Times"/>
                <w:b/>
              </w:rPr>
            </w:pPr>
            <w:r>
              <w:rPr>
                <w:rFonts w:ascii="Times" w:hAnsi="Times"/>
                <w:b/>
              </w:rPr>
              <w:t>Objectives</w:t>
            </w:r>
          </w:p>
          <w:p w:rsidR="00491A0E" w:rsidRPr="00B43BDA" w:rsidRDefault="00491A0E" w:rsidP="004E1239">
            <w:pPr>
              <w:pStyle w:val="Table"/>
              <w:keepNext/>
              <w:spacing w:before="2" w:after="2"/>
              <w:rPr>
                <w:rFonts w:ascii="Times" w:hAnsi="Times"/>
              </w:rPr>
            </w:pPr>
            <w:r>
              <w:rPr>
                <w:rFonts w:ascii="Times" w:hAnsi="Times"/>
              </w:rPr>
              <w:t>To compile the final, combined report on</w:t>
            </w:r>
            <w:r w:rsidRPr="00B43BDA">
              <w:rPr>
                <w:rFonts w:ascii="Times" w:hAnsi="Times"/>
              </w:rPr>
              <w:t xml:space="preserve"> the impact and benefits of the CRYOSAT</w:t>
            </w:r>
            <w:r>
              <w:rPr>
                <w:rFonts w:ascii="Times" w:hAnsi="Times"/>
              </w:rPr>
              <w:t>-2</w:t>
            </w:r>
            <w:r w:rsidRPr="00B43BDA">
              <w:rPr>
                <w:rFonts w:ascii="Times" w:hAnsi="Times"/>
              </w:rPr>
              <w:t xml:space="preserve"> data in the context of the considered </w:t>
            </w:r>
            <w:r>
              <w:rPr>
                <w:rFonts w:ascii="Times" w:hAnsi="Times"/>
              </w:rPr>
              <w:t>sub-</w:t>
            </w:r>
            <w:r w:rsidRPr="00B43BDA">
              <w:rPr>
                <w:rFonts w:ascii="Times" w:hAnsi="Times"/>
              </w:rPr>
              <w:t>Themes</w:t>
            </w:r>
          </w:p>
        </w:tc>
      </w:tr>
      <w:tr w:rsidR="00491A0E">
        <w:tc>
          <w:tcPr>
            <w:tcW w:w="8080" w:type="dxa"/>
            <w:gridSpan w:val="5"/>
            <w:tcBorders>
              <w:top w:val="single" w:sz="12" w:space="0" w:color="auto"/>
              <w:left w:val="single" w:sz="12" w:space="0" w:color="auto"/>
              <w:bottom w:val="single" w:sz="2" w:space="0" w:color="auto"/>
              <w:right w:val="single" w:sz="2" w:space="0" w:color="auto"/>
            </w:tcBorders>
          </w:tcPr>
          <w:p w:rsidR="00491A0E" w:rsidRPr="00927A0C" w:rsidRDefault="00491A0E" w:rsidP="004E1239">
            <w:pPr>
              <w:pStyle w:val="Table"/>
              <w:keepNext/>
              <w:spacing w:before="2" w:after="2"/>
              <w:rPr>
                <w:rFonts w:ascii="Times" w:hAnsi="Times"/>
                <w:b/>
              </w:rPr>
            </w:pPr>
            <w:r w:rsidRPr="00927A0C">
              <w:rPr>
                <w:rFonts w:ascii="Times" w:hAnsi="Times"/>
                <w:b/>
              </w:rPr>
              <w:t>Tasks</w:t>
            </w:r>
          </w:p>
        </w:tc>
        <w:tc>
          <w:tcPr>
            <w:tcW w:w="1479" w:type="dxa"/>
            <w:gridSpan w:val="2"/>
            <w:tcBorders>
              <w:top w:val="single" w:sz="12" w:space="0" w:color="auto"/>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b/>
              </w:rPr>
            </w:pPr>
            <w:r>
              <w:rPr>
                <w:rFonts w:ascii="Times" w:hAnsi="Times"/>
                <w:b/>
              </w:rPr>
              <w:t>Responsible</w:t>
            </w:r>
          </w:p>
        </w:tc>
      </w:tr>
      <w:tr w:rsidR="00491A0E">
        <w:tc>
          <w:tcPr>
            <w:tcW w:w="8080" w:type="dxa"/>
            <w:gridSpan w:val="5"/>
            <w:tcBorders>
              <w:top w:val="single" w:sz="2" w:space="0" w:color="auto"/>
              <w:left w:val="single" w:sz="12" w:space="0" w:color="auto"/>
              <w:bottom w:val="single" w:sz="2" w:space="0" w:color="auto"/>
              <w:right w:val="single" w:sz="2" w:space="0" w:color="auto"/>
            </w:tcBorders>
          </w:tcPr>
          <w:p w:rsidR="00491A0E" w:rsidRPr="00927A0C" w:rsidRDefault="00491A0E" w:rsidP="004E1239">
            <w:pPr>
              <w:pStyle w:val="Table"/>
              <w:keepNext/>
              <w:spacing w:before="2" w:after="2"/>
              <w:ind w:left="360"/>
              <w:rPr>
                <w:rFonts w:ascii="Times" w:hAnsi="Times"/>
              </w:rPr>
            </w:pPr>
          </w:p>
          <w:p w:rsidR="00491A0E" w:rsidRPr="00FE179C" w:rsidRDefault="00491A0E" w:rsidP="004E1239">
            <w:pPr>
              <w:pStyle w:val="Table"/>
              <w:keepNext/>
              <w:spacing w:before="2" w:after="2"/>
              <w:rPr>
                <w:rFonts w:ascii="Times" w:hAnsi="Times"/>
                <w:sz w:val="22"/>
              </w:rPr>
            </w:pPr>
          </w:p>
          <w:p w:rsidR="00A904EA" w:rsidRDefault="00491A0E" w:rsidP="00A904EA">
            <w:pPr>
              <w:pStyle w:val="Table"/>
              <w:keepNext/>
              <w:numPr>
                <w:ilvl w:val="2"/>
                <w:numId w:val="58"/>
              </w:numPr>
              <w:spacing w:before="2" w:after="2"/>
              <w:rPr>
                <w:rFonts w:ascii="Times" w:hAnsi="Times"/>
              </w:rPr>
            </w:pPr>
            <w:r w:rsidRPr="00FE179C">
              <w:rPr>
                <w:rFonts w:ascii="Times" w:hAnsi="Times"/>
                <w:sz w:val="22"/>
              </w:rPr>
              <w:t>Compile findings into a combined Impact Assessment Report</w:t>
            </w:r>
          </w:p>
          <w:p w:rsidR="00491A0E" w:rsidRPr="00927A0C" w:rsidRDefault="00491A0E" w:rsidP="004E1239">
            <w:pPr>
              <w:pStyle w:val="Table"/>
              <w:keepNext/>
              <w:spacing w:before="2" w:after="2"/>
              <w:ind w:left="360"/>
              <w:rPr>
                <w:rFonts w:ascii="Times" w:hAnsi="Times"/>
              </w:rPr>
            </w:pPr>
          </w:p>
        </w:tc>
        <w:tc>
          <w:tcPr>
            <w:tcW w:w="1479" w:type="dxa"/>
            <w:gridSpan w:val="2"/>
            <w:tcBorders>
              <w:top w:val="single" w:sz="2" w:space="0" w:color="auto"/>
              <w:left w:val="single" w:sz="2" w:space="0" w:color="auto"/>
              <w:bottom w:val="single" w:sz="2" w:space="0" w:color="auto"/>
              <w:right w:val="single" w:sz="12" w:space="0" w:color="auto"/>
            </w:tcBorders>
          </w:tcPr>
          <w:p w:rsidR="00491A0E" w:rsidRDefault="00491A0E" w:rsidP="004E1239">
            <w:pPr>
              <w:pStyle w:val="Table"/>
              <w:keepNext/>
              <w:spacing w:before="2" w:after="2"/>
              <w:rPr>
                <w:rFonts w:ascii="Times" w:hAnsi="Times"/>
              </w:rPr>
            </w:pPr>
          </w:p>
          <w:p w:rsidR="00491A0E" w:rsidRDefault="00491A0E" w:rsidP="004E1239">
            <w:pPr>
              <w:pStyle w:val="Table"/>
              <w:keepNext/>
              <w:spacing w:before="2" w:after="2"/>
              <w:rPr>
                <w:rFonts w:ascii="Times" w:hAnsi="Times"/>
                <w:sz w:val="22"/>
              </w:rPr>
            </w:pPr>
          </w:p>
          <w:p w:rsidR="00491A0E" w:rsidRDefault="00491A0E" w:rsidP="004E1239">
            <w:pPr>
              <w:pStyle w:val="Table"/>
              <w:keepNext/>
              <w:spacing w:before="2" w:after="2"/>
              <w:rPr>
                <w:rFonts w:ascii="Times" w:hAnsi="Times"/>
              </w:rPr>
            </w:pPr>
            <w:r w:rsidRPr="00FE179C">
              <w:rPr>
                <w:rFonts w:ascii="Times" w:hAnsi="Times"/>
                <w:sz w:val="22"/>
              </w:rPr>
              <w:t>CLS</w:t>
            </w:r>
          </w:p>
        </w:tc>
      </w:tr>
      <w:tr w:rsidR="00491A0E">
        <w:tc>
          <w:tcPr>
            <w:tcW w:w="4114" w:type="dxa"/>
            <w:gridSpan w:val="2"/>
            <w:tcBorders>
              <w:top w:val="single" w:sz="12" w:space="0" w:color="auto"/>
              <w:left w:val="single" w:sz="12" w:space="0" w:color="auto"/>
              <w:bottom w:val="nil"/>
              <w:right w:val="single" w:sz="2" w:space="0" w:color="auto"/>
            </w:tcBorders>
          </w:tcPr>
          <w:p w:rsidR="00491A0E" w:rsidRDefault="00491A0E" w:rsidP="004E1239">
            <w:pPr>
              <w:pStyle w:val="Table"/>
              <w:keepNext/>
              <w:keepLines/>
              <w:spacing w:before="2" w:after="2"/>
              <w:jc w:val="left"/>
              <w:rPr>
                <w:rFonts w:ascii="Times" w:hAnsi="Times"/>
                <w:b/>
              </w:rPr>
            </w:pPr>
            <w:r>
              <w:rPr>
                <w:rFonts w:ascii="Times" w:hAnsi="Times"/>
                <w:b/>
              </w:rPr>
              <w:t xml:space="preserve">Inputs </w:t>
            </w:r>
          </w:p>
        </w:tc>
        <w:tc>
          <w:tcPr>
            <w:tcW w:w="1131" w:type="dxa"/>
            <w:tcBorders>
              <w:top w:val="single" w:sz="12" w:space="0" w:color="auto"/>
              <w:left w:val="single" w:sz="2" w:space="0" w:color="auto"/>
              <w:bottom w:val="nil"/>
              <w:right w:val="single" w:sz="12" w:space="0" w:color="auto"/>
            </w:tcBorders>
          </w:tcPr>
          <w:p w:rsidR="00491A0E" w:rsidRDefault="00491A0E" w:rsidP="004E1239">
            <w:pPr>
              <w:pStyle w:val="Table"/>
              <w:keepNext/>
              <w:keepLines/>
              <w:spacing w:before="2" w:after="2"/>
              <w:jc w:val="left"/>
              <w:rPr>
                <w:rFonts w:ascii="Times" w:hAnsi="Times"/>
                <w:b/>
              </w:rPr>
            </w:pPr>
            <w:r>
              <w:rPr>
                <w:rFonts w:ascii="Times" w:hAnsi="Times"/>
                <w:b/>
              </w:rPr>
              <w:t>From</w:t>
            </w:r>
          </w:p>
        </w:tc>
        <w:tc>
          <w:tcPr>
            <w:tcW w:w="4314" w:type="dxa"/>
            <w:gridSpan w:val="4"/>
            <w:tcBorders>
              <w:top w:val="single" w:sz="12" w:space="0" w:color="auto"/>
              <w:left w:val="nil"/>
              <w:bottom w:val="nil"/>
              <w:right w:val="single" w:sz="12" w:space="0" w:color="auto"/>
            </w:tcBorders>
          </w:tcPr>
          <w:p w:rsidR="00491A0E" w:rsidRDefault="00491A0E" w:rsidP="004E1239">
            <w:pPr>
              <w:pStyle w:val="Table"/>
              <w:keepNext/>
              <w:keepLines/>
              <w:spacing w:before="2" w:after="2"/>
              <w:jc w:val="left"/>
              <w:rPr>
                <w:rFonts w:ascii="Times" w:hAnsi="Times"/>
                <w:b/>
              </w:rPr>
            </w:pPr>
            <w:r>
              <w:rPr>
                <w:rFonts w:ascii="Times" w:hAnsi="Times"/>
                <w:b/>
              </w:rPr>
              <w:t>Critical Dependencies</w:t>
            </w:r>
          </w:p>
        </w:tc>
      </w:tr>
      <w:tr w:rsidR="00491A0E">
        <w:tc>
          <w:tcPr>
            <w:tcW w:w="4114" w:type="dxa"/>
            <w:gridSpan w:val="2"/>
            <w:tcBorders>
              <w:top w:val="nil"/>
              <w:left w:val="single" w:sz="12" w:space="0" w:color="auto"/>
              <w:bottom w:val="nil"/>
              <w:right w:val="single" w:sz="2" w:space="0" w:color="auto"/>
            </w:tcBorders>
          </w:tcPr>
          <w:p w:rsidR="00491A0E" w:rsidRPr="00DF6B84" w:rsidRDefault="00491A0E" w:rsidP="004E1239">
            <w:pPr>
              <w:pStyle w:val="Table"/>
              <w:keepNext/>
              <w:tabs>
                <w:tab w:val="clear" w:pos="540"/>
                <w:tab w:val="clear" w:pos="2160"/>
                <w:tab w:val="clear" w:pos="3600"/>
              </w:tabs>
              <w:spacing w:before="2" w:after="2"/>
              <w:ind w:left="34"/>
              <w:rPr>
                <w:rFonts w:ascii="Times" w:hAnsi="Times"/>
              </w:rPr>
            </w:pPr>
            <w:r>
              <w:rPr>
                <w:rFonts w:ascii="Times" w:hAnsi="Times"/>
              </w:rPr>
              <w:t>Sub-theme reports from WP5500, 5600, 5700, 5800</w:t>
            </w:r>
          </w:p>
        </w:tc>
        <w:tc>
          <w:tcPr>
            <w:tcW w:w="1131" w:type="dxa"/>
            <w:vMerge w:val="restart"/>
            <w:tcBorders>
              <w:top w:val="nil"/>
              <w:left w:val="single" w:sz="2" w:space="0" w:color="auto"/>
              <w:right w:val="single" w:sz="12" w:space="0" w:color="auto"/>
            </w:tcBorders>
          </w:tcPr>
          <w:p w:rsidR="00491A0E" w:rsidRDefault="00491A0E" w:rsidP="004E1239">
            <w:pPr>
              <w:pStyle w:val="Table"/>
              <w:keepNext/>
              <w:keepLines/>
              <w:spacing w:before="2" w:after="2"/>
              <w:jc w:val="left"/>
              <w:rPr>
                <w:rFonts w:ascii="Times" w:hAnsi="Times"/>
              </w:rPr>
            </w:pPr>
            <w:r>
              <w:rPr>
                <w:rFonts w:ascii="Times" w:hAnsi="Times"/>
              </w:rPr>
              <w:t xml:space="preserve">Project </w:t>
            </w:r>
          </w:p>
          <w:p w:rsidR="00491A0E" w:rsidRDefault="00491A0E" w:rsidP="004E1239">
            <w:pPr>
              <w:pStyle w:val="Table"/>
              <w:keepNext/>
              <w:keepLines/>
              <w:spacing w:before="2" w:after="2"/>
              <w:jc w:val="left"/>
              <w:rPr>
                <w:rFonts w:ascii="Times" w:hAnsi="Times"/>
              </w:rPr>
            </w:pPr>
          </w:p>
          <w:p w:rsidR="00491A0E" w:rsidRDefault="00491A0E" w:rsidP="004E1239">
            <w:pPr>
              <w:pStyle w:val="Table"/>
              <w:keepNext/>
              <w:keepLines/>
              <w:spacing w:before="2" w:after="2"/>
              <w:jc w:val="left"/>
              <w:rPr>
                <w:rFonts w:ascii="Times" w:hAnsi="Times"/>
              </w:rPr>
            </w:pPr>
          </w:p>
          <w:p w:rsidR="00491A0E" w:rsidRDefault="00491A0E" w:rsidP="004E1239">
            <w:pPr>
              <w:pStyle w:val="Table"/>
              <w:keepNext/>
              <w:keepLines/>
              <w:spacing w:before="2" w:after="2"/>
              <w:jc w:val="left"/>
              <w:rPr>
                <w:rFonts w:ascii="Times" w:hAnsi="Times"/>
              </w:rPr>
            </w:pPr>
          </w:p>
          <w:p w:rsidR="00491A0E" w:rsidRDefault="00491A0E" w:rsidP="004E1239">
            <w:pPr>
              <w:pStyle w:val="Table"/>
              <w:keepNext/>
              <w:keepLines/>
              <w:spacing w:before="2" w:after="2"/>
              <w:jc w:val="left"/>
              <w:rPr>
                <w:rFonts w:ascii="Times" w:hAnsi="Times"/>
              </w:rPr>
            </w:pPr>
          </w:p>
        </w:tc>
        <w:tc>
          <w:tcPr>
            <w:tcW w:w="4314" w:type="dxa"/>
            <w:gridSpan w:val="4"/>
            <w:vMerge w:val="restart"/>
            <w:tcBorders>
              <w:top w:val="nil"/>
              <w:left w:val="nil"/>
              <w:right w:val="single" w:sz="12" w:space="0" w:color="auto"/>
            </w:tcBorders>
          </w:tcPr>
          <w:p w:rsidR="00491A0E" w:rsidRDefault="00491A0E" w:rsidP="004E1239">
            <w:pPr>
              <w:pStyle w:val="Table"/>
              <w:keepNext/>
              <w:keepLines/>
              <w:spacing w:before="2" w:after="2"/>
              <w:jc w:val="left"/>
              <w:rPr>
                <w:rFonts w:ascii="Times" w:hAnsi="Times"/>
              </w:rPr>
            </w:pPr>
          </w:p>
        </w:tc>
      </w:tr>
      <w:tr w:rsidR="00491A0E">
        <w:tc>
          <w:tcPr>
            <w:tcW w:w="4114" w:type="dxa"/>
            <w:gridSpan w:val="2"/>
            <w:tcBorders>
              <w:top w:val="nil"/>
              <w:left w:val="single" w:sz="12" w:space="0" w:color="auto"/>
              <w:bottom w:val="single" w:sz="12" w:space="0" w:color="auto"/>
              <w:right w:val="single" w:sz="2" w:space="0" w:color="auto"/>
            </w:tcBorders>
          </w:tcPr>
          <w:p w:rsidR="00491A0E" w:rsidRDefault="00491A0E" w:rsidP="004E1239"/>
        </w:tc>
        <w:tc>
          <w:tcPr>
            <w:tcW w:w="1131" w:type="dxa"/>
            <w:vMerge/>
            <w:tcBorders>
              <w:left w:val="single" w:sz="2" w:space="0" w:color="auto"/>
              <w:bottom w:val="single" w:sz="12" w:space="0" w:color="auto"/>
              <w:right w:val="single" w:sz="12" w:space="0" w:color="auto"/>
            </w:tcBorders>
          </w:tcPr>
          <w:p w:rsidR="00491A0E" w:rsidRDefault="00491A0E" w:rsidP="004E1239">
            <w:pPr>
              <w:pStyle w:val="Table"/>
              <w:keepNext/>
              <w:keepLines/>
              <w:spacing w:before="2" w:after="2"/>
              <w:jc w:val="left"/>
              <w:rPr>
                <w:rFonts w:ascii="Times" w:hAnsi="Times"/>
              </w:rPr>
            </w:pPr>
          </w:p>
        </w:tc>
        <w:tc>
          <w:tcPr>
            <w:tcW w:w="4314" w:type="dxa"/>
            <w:gridSpan w:val="4"/>
            <w:vMerge/>
            <w:tcBorders>
              <w:left w:val="nil"/>
              <w:bottom w:val="nil"/>
              <w:right w:val="single" w:sz="12" w:space="0" w:color="auto"/>
            </w:tcBorders>
          </w:tcPr>
          <w:p w:rsidR="00491A0E" w:rsidRDefault="00491A0E" w:rsidP="004E1239">
            <w:pPr>
              <w:pStyle w:val="Table"/>
              <w:keepNext/>
              <w:keepLines/>
              <w:tabs>
                <w:tab w:val="clear" w:pos="540"/>
              </w:tabs>
              <w:spacing w:before="2" w:after="2"/>
              <w:jc w:val="left"/>
              <w:rPr>
                <w:rFonts w:ascii="Times" w:hAnsi="Times"/>
              </w:rPr>
            </w:pPr>
          </w:p>
        </w:tc>
      </w:tr>
      <w:tr w:rsidR="00491A0E">
        <w:tc>
          <w:tcPr>
            <w:tcW w:w="4114" w:type="dxa"/>
            <w:gridSpan w:val="2"/>
            <w:tcBorders>
              <w:top w:val="single" w:sz="12" w:space="0" w:color="auto"/>
              <w:left w:val="single" w:sz="12" w:space="0" w:color="auto"/>
              <w:bottom w:val="nil"/>
              <w:right w:val="single" w:sz="4" w:space="0" w:color="auto"/>
            </w:tcBorders>
          </w:tcPr>
          <w:p w:rsidR="00491A0E" w:rsidRDefault="00491A0E" w:rsidP="004E1239">
            <w:pPr>
              <w:pStyle w:val="Table"/>
              <w:keepNext/>
              <w:spacing w:before="2" w:after="2"/>
              <w:jc w:val="left"/>
              <w:rPr>
                <w:rFonts w:ascii="Times" w:hAnsi="Times"/>
              </w:rPr>
            </w:pPr>
            <w:r>
              <w:rPr>
                <w:rFonts w:ascii="Times" w:hAnsi="Times"/>
                <w:b/>
              </w:rPr>
              <w:t>Internal Deliverables</w:t>
            </w:r>
          </w:p>
        </w:tc>
        <w:tc>
          <w:tcPr>
            <w:tcW w:w="1131" w:type="dxa"/>
            <w:tcBorders>
              <w:top w:val="single" w:sz="12" w:space="0" w:color="auto"/>
              <w:left w:val="single" w:sz="4" w:space="0" w:color="auto"/>
              <w:bottom w:val="nil"/>
              <w:right w:val="single" w:sz="12" w:space="0" w:color="auto"/>
            </w:tcBorders>
          </w:tcPr>
          <w:p w:rsidR="00491A0E" w:rsidRDefault="00491A0E" w:rsidP="004E1239">
            <w:pPr>
              <w:pStyle w:val="Table"/>
              <w:keepNext/>
              <w:spacing w:before="2" w:after="2"/>
              <w:jc w:val="left"/>
              <w:rPr>
                <w:rFonts w:ascii="Times" w:hAnsi="Times"/>
                <w:b/>
              </w:rPr>
            </w:pPr>
            <w:r>
              <w:rPr>
                <w:rFonts w:ascii="Times" w:hAnsi="Times"/>
                <w:b/>
              </w:rPr>
              <w:t xml:space="preserve">To </w:t>
            </w:r>
          </w:p>
        </w:tc>
        <w:tc>
          <w:tcPr>
            <w:tcW w:w="3119" w:type="dxa"/>
            <w:gridSpan w:val="3"/>
            <w:tcBorders>
              <w:top w:val="single" w:sz="12" w:space="0" w:color="auto"/>
              <w:left w:val="nil"/>
              <w:bottom w:val="nil"/>
              <w:right w:val="single" w:sz="2" w:space="0" w:color="auto"/>
            </w:tcBorders>
          </w:tcPr>
          <w:p w:rsidR="00491A0E" w:rsidRDefault="00491A0E" w:rsidP="004E1239">
            <w:pPr>
              <w:pStyle w:val="Table"/>
              <w:keepNext/>
              <w:spacing w:before="2" w:after="2"/>
              <w:jc w:val="left"/>
              <w:rPr>
                <w:rFonts w:ascii="Times" w:hAnsi="Times"/>
              </w:rPr>
            </w:pPr>
            <w:r>
              <w:rPr>
                <w:rFonts w:ascii="Times" w:hAnsi="Times"/>
                <w:b/>
              </w:rPr>
              <w:t>External Deliverables</w:t>
            </w:r>
          </w:p>
        </w:tc>
        <w:tc>
          <w:tcPr>
            <w:tcW w:w="1195" w:type="dxa"/>
            <w:tcBorders>
              <w:top w:val="single" w:sz="12" w:space="0" w:color="auto"/>
              <w:left w:val="single" w:sz="2" w:space="0" w:color="auto"/>
              <w:bottom w:val="nil"/>
              <w:right w:val="single" w:sz="12" w:space="0" w:color="auto"/>
            </w:tcBorders>
          </w:tcPr>
          <w:p w:rsidR="00491A0E" w:rsidRDefault="00491A0E" w:rsidP="004E1239">
            <w:pPr>
              <w:pStyle w:val="Table"/>
              <w:keepNext/>
              <w:spacing w:before="2" w:after="2"/>
              <w:jc w:val="left"/>
              <w:rPr>
                <w:rFonts w:ascii="Times" w:hAnsi="Times"/>
              </w:rPr>
            </w:pPr>
            <w:r>
              <w:rPr>
                <w:rFonts w:ascii="Times" w:hAnsi="Times"/>
                <w:b/>
              </w:rPr>
              <w:t>To</w:t>
            </w:r>
          </w:p>
        </w:tc>
      </w:tr>
      <w:tr w:rsidR="00491A0E">
        <w:tc>
          <w:tcPr>
            <w:tcW w:w="4114" w:type="dxa"/>
            <w:gridSpan w:val="2"/>
            <w:tcBorders>
              <w:top w:val="nil"/>
              <w:left w:val="single" w:sz="12" w:space="0" w:color="auto"/>
              <w:bottom w:val="nil"/>
              <w:right w:val="single" w:sz="4" w:space="0" w:color="auto"/>
            </w:tcBorders>
          </w:tcPr>
          <w:p w:rsidR="00491A0E" w:rsidRDefault="00491A0E" w:rsidP="004E1239">
            <w:pPr>
              <w:pStyle w:val="Table"/>
              <w:keepNext/>
              <w:spacing w:before="2" w:after="2"/>
              <w:jc w:val="left"/>
              <w:rPr>
                <w:rFonts w:ascii="Times" w:hAnsi="Times"/>
              </w:rPr>
            </w:pPr>
          </w:p>
        </w:tc>
        <w:tc>
          <w:tcPr>
            <w:tcW w:w="1131" w:type="dxa"/>
            <w:tcBorders>
              <w:top w:val="nil"/>
              <w:left w:val="single" w:sz="4" w:space="0" w:color="auto"/>
              <w:bottom w:val="nil"/>
              <w:right w:val="single" w:sz="12" w:space="0" w:color="auto"/>
            </w:tcBorders>
          </w:tcPr>
          <w:p w:rsidR="00491A0E" w:rsidRDefault="00491A0E" w:rsidP="004E1239">
            <w:pPr>
              <w:pStyle w:val="Table"/>
              <w:keepNext/>
              <w:spacing w:before="2" w:after="2"/>
              <w:jc w:val="left"/>
              <w:rPr>
                <w:rFonts w:ascii="Times" w:hAnsi="Times"/>
              </w:rPr>
            </w:pPr>
            <w:r>
              <w:rPr>
                <w:rFonts w:ascii="Times" w:hAnsi="Times"/>
              </w:rPr>
              <w:t xml:space="preserve"> </w:t>
            </w:r>
          </w:p>
        </w:tc>
        <w:tc>
          <w:tcPr>
            <w:tcW w:w="3119" w:type="dxa"/>
            <w:gridSpan w:val="3"/>
            <w:tcBorders>
              <w:top w:val="nil"/>
              <w:left w:val="nil"/>
              <w:bottom w:val="nil"/>
              <w:right w:val="single" w:sz="2" w:space="0" w:color="auto"/>
            </w:tcBorders>
          </w:tcPr>
          <w:p w:rsidR="00491A0E" w:rsidRPr="000C315B" w:rsidRDefault="00491A0E" w:rsidP="00491A0E">
            <w:pPr>
              <w:pStyle w:val="Table"/>
              <w:keepNext/>
              <w:keepLines/>
              <w:numPr>
                <w:ilvl w:val="0"/>
                <w:numId w:val="17"/>
              </w:numPr>
              <w:spacing w:before="2" w:after="2"/>
              <w:jc w:val="left"/>
              <w:rPr>
                <w:rFonts w:ascii="Times" w:hAnsi="Times"/>
              </w:rPr>
            </w:pPr>
            <w:r>
              <w:rPr>
                <w:rFonts w:ascii="Times" w:hAnsi="Times"/>
              </w:rPr>
              <w:t>D5.1 Impact Assessment Report</w:t>
            </w:r>
          </w:p>
          <w:p w:rsidR="00491A0E" w:rsidRDefault="00491A0E" w:rsidP="004E1239">
            <w:pPr>
              <w:pStyle w:val="Table"/>
              <w:keepNext/>
              <w:keepLines/>
              <w:spacing w:before="2" w:after="2"/>
              <w:jc w:val="left"/>
              <w:rPr>
                <w:rFonts w:ascii="Times" w:hAnsi="Times"/>
              </w:rPr>
            </w:pPr>
          </w:p>
        </w:tc>
        <w:tc>
          <w:tcPr>
            <w:tcW w:w="1195" w:type="dxa"/>
            <w:tcBorders>
              <w:top w:val="nil"/>
              <w:left w:val="single" w:sz="2" w:space="0" w:color="auto"/>
              <w:bottom w:val="nil"/>
              <w:right w:val="single" w:sz="12" w:space="0" w:color="auto"/>
            </w:tcBorders>
          </w:tcPr>
          <w:p w:rsidR="00491A0E" w:rsidRDefault="00491A0E" w:rsidP="004E1239">
            <w:pPr>
              <w:pStyle w:val="Table"/>
              <w:keepNext/>
              <w:keepLines/>
              <w:spacing w:before="2" w:after="2"/>
              <w:jc w:val="left"/>
              <w:rPr>
                <w:rFonts w:ascii="Times" w:hAnsi="Times"/>
              </w:rPr>
            </w:pPr>
            <w:r>
              <w:rPr>
                <w:rFonts w:ascii="Times" w:hAnsi="Times"/>
              </w:rPr>
              <w:t>ESA</w:t>
            </w:r>
          </w:p>
          <w:p w:rsidR="00491A0E" w:rsidRDefault="00491A0E" w:rsidP="004E1239">
            <w:pPr>
              <w:pStyle w:val="Table"/>
              <w:keepNext/>
              <w:keepLines/>
              <w:spacing w:before="2" w:after="2"/>
              <w:jc w:val="left"/>
              <w:rPr>
                <w:rFonts w:ascii="Times" w:hAnsi="Times"/>
              </w:rPr>
            </w:pPr>
          </w:p>
          <w:p w:rsidR="00491A0E" w:rsidRDefault="00491A0E" w:rsidP="004E1239">
            <w:pPr>
              <w:pStyle w:val="Table"/>
              <w:keepNext/>
              <w:keepLines/>
              <w:spacing w:before="2" w:after="2"/>
              <w:jc w:val="left"/>
              <w:rPr>
                <w:rFonts w:ascii="Times" w:hAnsi="Times"/>
              </w:rPr>
            </w:pPr>
          </w:p>
        </w:tc>
      </w:tr>
      <w:tr w:rsidR="00491A0E">
        <w:tc>
          <w:tcPr>
            <w:tcW w:w="9559" w:type="dxa"/>
            <w:gridSpan w:val="7"/>
            <w:tcBorders>
              <w:top w:val="single" w:sz="12" w:space="0" w:color="auto"/>
              <w:left w:val="single" w:sz="12" w:space="0" w:color="auto"/>
              <w:bottom w:val="single" w:sz="12" w:space="0" w:color="auto"/>
              <w:right w:val="single" w:sz="12" w:space="0" w:color="auto"/>
            </w:tcBorders>
          </w:tcPr>
          <w:p w:rsidR="00491A0E" w:rsidRDefault="00491A0E" w:rsidP="004E1239">
            <w:pPr>
              <w:pStyle w:val="Table"/>
              <w:spacing w:before="2" w:after="2"/>
              <w:jc w:val="left"/>
              <w:rPr>
                <w:rFonts w:ascii="Times" w:hAnsi="Times"/>
              </w:rPr>
            </w:pPr>
            <w:r>
              <w:rPr>
                <w:rFonts w:ascii="Times" w:hAnsi="Times"/>
                <w:b/>
              </w:rPr>
              <w:t>Quality Control</w:t>
            </w:r>
          </w:p>
          <w:p w:rsidR="00491A0E" w:rsidRDefault="00491A0E" w:rsidP="00491A0E">
            <w:pPr>
              <w:pStyle w:val="Table"/>
              <w:keepNext/>
              <w:numPr>
                <w:ilvl w:val="0"/>
                <w:numId w:val="18"/>
              </w:numPr>
              <w:spacing w:before="2" w:after="2"/>
              <w:jc w:val="left"/>
              <w:rPr>
                <w:rFonts w:ascii="Times" w:hAnsi="Times"/>
              </w:rPr>
            </w:pPr>
            <w:r>
              <w:rPr>
                <w:rFonts w:ascii="Times" w:hAnsi="Times"/>
              </w:rPr>
              <w:t>IAR to be reviewed by all WP5000 partners and SatOC before delivery to ESA.</w:t>
            </w:r>
          </w:p>
          <w:p w:rsidR="00491A0E" w:rsidRPr="008B41A6" w:rsidRDefault="00491A0E" w:rsidP="004E1239">
            <w:pPr>
              <w:pStyle w:val="Table"/>
              <w:keepNext/>
              <w:spacing w:before="2" w:after="2"/>
              <w:ind w:left="360"/>
              <w:jc w:val="left"/>
              <w:rPr>
                <w:rFonts w:ascii="Times" w:hAnsi="Times"/>
              </w:rPr>
            </w:pPr>
          </w:p>
        </w:tc>
      </w:tr>
    </w:tbl>
    <w:p w:rsidR="00491A0E" w:rsidRDefault="00491A0E" w:rsidP="00491A0E">
      <w:pPr>
        <w:rPr>
          <w:rFonts w:cs="Georgia"/>
          <w:color w:val="000000"/>
        </w:rPr>
      </w:pPr>
    </w:p>
    <w:p w:rsidR="00491A0E" w:rsidRDefault="00491A0E" w:rsidP="00EB148C">
      <w:pPr>
        <w:rPr>
          <w:rFonts w:ascii="Arial" w:hAnsi="Arial" w:cs="Arial"/>
          <w:b/>
          <w:color w:val="000000"/>
        </w:rPr>
      </w:pPr>
    </w:p>
    <w:p w:rsidR="0081203D" w:rsidRDefault="0081203D" w:rsidP="00EB148C">
      <w:pPr>
        <w:numPr>
          <w:ins w:id="216" w:author="David Cotton" w:date="2012-12-04T12:54:00Z"/>
        </w:numPr>
        <w:rPr>
          <w:ins w:id="217" w:author="David Cotton" w:date="2012-12-04T12:54:00Z"/>
          <w:rFonts w:ascii="Arial" w:hAnsi="Arial" w:cs="Arial"/>
          <w:b/>
          <w:color w:val="000000"/>
        </w:rPr>
      </w:pPr>
    </w:p>
    <w:p w:rsidR="0081203D" w:rsidRDefault="0081203D" w:rsidP="00EB148C">
      <w:pPr>
        <w:numPr>
          <w:ins w:id="218" w:author="David Cotton" w:date="2012-12-04T12:54:00Z"/>
        </w:numPr>
        <w:rPr>
          <w:ins w:id="219" w:author="David Cotton" w:date="2012-12-04T12:54:00Z"/>
          <w:rFonts w:ascii="Arial" w:hAnsi="Arial" w:cs="Arial"/>
          <w:b/>
          <w:color w:val="000000"/>
        </w:rPr>
      </w:pPr>
    </w:p>
    <w:p w:rsidR="0081203D" w:rsidRDefault="0081203D" w:rsidP="00EB148C">
      <w:pPr>
        <w:numPr>
          <w:ins w:id="220" w:author="David Cotton" w:date="2012-12-04T12:54:00Z"/>
        </w:numPr>
        <w:rPr>
          <w:ins w:id="221" w:author="David Cotton" w:date="2012-12-04T12:54:00Z"/>
          <w:rFonts w:ascii="Arial" w:hAnsi="Arial" w:cs="Arial"/>
          <w:b/>
          <w:color w:val="000000"/>
        </w:rPr>
      </w:pPr>
    </w:p>
    <w:p w:rsidR="0081203D" w:rsidRDefault="0081203D" w:rsidP="00EB148C">
      <w:pPr>
        <w:numPr>
          <w:ins w:id="222" w:author="David Cotton" w:date="2012-12-04T12:54:00Z"/>
        </w:numPr>
        <w:rPr>
          <w:ins w:id="223" w:author="David Cotton" w:date="2012-12-04T12:54:00Z"/>
          <w:rFonts w:ascii="Arial" w:hAnsi="Arial" w:cs="Arial"/>
          <w:b/>
          <w:color w:val="000000"/>
        </w:rPr>
      </w:pPr>
    </w:p>
    <w:p w:rsidR="0081203D" w:rsidRDefault="0081203D" w:rsidP="00EB148C">
      <w:pPr>
        <w:numPr>
          <w:ins w:id="224" w:author="David Cotton" w:date="2012-12-04T12:54:00Z"/>
        </w:numPr>
        <w:rPr>
          <w:ins w:id="225" w:author="David Cotton" w:date="2012-12-04T12:54:00Z"/>
          <w:rFonts w:ascii="Arial" w:hAnsi="Arial" w:cs="Arial"/>
          <w:b/>
          <w:color w:val="000000"/>
        </w:rPr>
      </w:pPr>
    </w:p>
    <w:p w:rsidR="0081203D" w:rsidRDefault="0081203D" w:rsidP="00EB148C">
      <w:pPr>
        <w:numPr>
          <w:ins w:id="226" w:author="David Cotton" w:date="2012-12-04T12:54:00Z"/>
        </w:numPr>
        <w:rPr>
          <w:ins w:id="227" w:author="David Cotton" w:date="2012-12-04T12:54:00Z"/>
          <w:rFonts w:ascii="Arial" w:hAnsi="Arial" w:cs="Arial"/>
          <w:b/>
          <w:color w:val="000000"/>
        </w:rPr>
      </w:pPr>
    </w:p>
    <w:p w:rsidR="0081203D" w:rsidRDefault="0081203D" w:rsidP="00EB148C">
      <w:pPr>
        <w:numPr>
          <w:ins w:id="228" w:author="David Cotton" w:date="2012-12-04T12:54:00Z"/>
        </w:numPr>
        <w:rPr>
          <w:ins w:id="229" w:author="David Cotton" w:date="2012-12-04T12:54:00Z"/>
          <w:rFonts w:ascii="Arial" w:hAnsi="Arial" w:cs="Arial"/>
          <w:b/>
          <w:color w:val="000000"/>
        </w:rPr>
      </w:pPr>
    </w:p>
    <w:p w:rsidR="0081203D" w:rsidRDefault="0081203D" w:rsidP="00EB148C">
      <w:pPr>
        <w:numPr>
          <w:ins w:id="230" w:author="David Cotton" w:date="2012-12-04T12:54:00Z"/>
        </w:numPr>
        <w:rPr>
          <w:ins w:id="231" w:author="David Cotton" w:date="2012-12-04T12:54:00Z"/>
          <w:rFonts w:ascii="Arial" w:hAnsi="Arial" w:cs="Arial"/>
          <w:b/>
          <w:color w:val="000000"/>
        </w:rPr>
      </w:pPr>
    </w:p>
    <w:p w:rsidR="0081203D" w:rsidRDefault="0081203D" w:rsidP="00EB148C">
      <w:pPr>
        <w:numPr>
          <w:ins w:id="232" w:author="David Cotton" w:date="2012-12-04T12:54:00Z"/>
        </w:numPr>
        <w:rPr>
          <w:ins w:id="233" w:author="David Cotton" w:date="2012-12-04T12:54:00Z"/>
          <w:rFonts w:ascii="Arial" w:hAnsi="Arial" w:cs="Arial"/>
          <w:b/>
          <w:color w:val="000000"/>
        </w:rPr>
      </w:pPr>
    </w:p>
    <w:p w:rsidR="0081203D" w:rsidRDefault="0081203D" w:rsidP="00EB148C">
      <w:pPr>
        <w:numPr>
          <w:ins w:id="234" w:author="David Cotton" w:date="2012-12-04T12:54:00Z"/>
        </w:numPr>
        <w:rPr>
          <w:ins w:id="235" w:author="David Cotton" w:date="2012-12-04T12:54:00Z"/>
          <w:rFonts w:ascii="Arial" w:hAnsi="Arial" w:cs="Arial"/>
          <w:b/>
          <w:color w:val="000000"/>
        </w:rPr>
      </w:pPr>
    </w:p>
    <w:p w:rsidR="0081203D" w:rsidRDefault="0081203D" w:rsidP="00EB148C">
      <w:pPr>
        <w:numPr>
          <w:ins w:id="236" w:author="David Cotton" w:date="2012-12-04T12:54:00Z"/>
        </w:numPr>
        <w:rPr>
          <w:ins w:id="237" w:author="David Cotton" w:date="2012-12-04T12:54:00Z"/>
          <w:rFonts w:ascii="Arial" w:hAnsi="Arial" w:cs="Arial"/>
          <w:b/>
          <w:color w:val="000000"/>
        </w:rPr>
      </w:pPr>
    </w:p>
    <w:p w:rsidR="0081203D" w:rsidRDefault="0081203D" w:rsidP="00EB148C">
      <w:pPr>
        <w:numPr>
          <w:ins w:id="238" w:author="David Cotton" w:date="2012-12-04T12:54:00Z"/>
        </w:numPr>
        <w:rPr>
          <w:ins w:id="239" w:author="David Cotton" w:date="2012-12-04T12:54:00Z"/>
          <w:rFonts w:ascii="Arial" w:hAnsi="Arial" w:cs="Arial"/>
          <w:b/>
          <w:color w:val="000000"/>
        </w:rPr>
      </w:pPr>
    </w:p>
    <w:p w:rsidR="0081203D" w:rsidRDefault="0081203D" w:rsidP="00EB148C">
      <w:pPr>
        <w:numPr>
          <w:ins w:id="240" w:author="David Cotton" w:date="2012-12-04T12:54:00Z"/>
        </w:numPr>
        <w:rPr>
          <w:ins w:id="241" w:author="David Cotton" w:date="2012-12-04T12:54:00Z"/>
          <w:rFonts w:ascii="Arial" w:hAnsi="Arial" w:cs="Arial"/>
          <w:b/>
          <w:color w:val="000000"/>
        </w:rPr>
      </w:pPr>
    </w:p>
    <w:p w:rsidR="0081203D" w:rsidRDefault="0081203D" w:rsidP="00EB148C">
      <w:pPr>
        <w:numPr>
          <w:ins w:id="242" w:author="David Cotton" w:date="2012-12-04T12:54:00Z"/>
        </w:numPr>
        <w:rPr>
          <w:ins w:id="243" w:author="David Cotton" w:date="2012-12-04T12:54:00Z"/>
          <w:rFonts w:ascii="Arial" w:hAnsi="Arial" w:cs="Arial"/>
          <w:b/>
          <w:color w:val="000000"/>
        </w:rPr>
      </w:pPr>
    </w:p>
    <w:p w:rsidR="0081203D" w:rsidRDefault="0081203D" w:rsidP="00EB148C">
      <w:pPr>
        <w:numPr>
          <w:ins w:id="244" w:author="David Cotton" w:date="2012-12-04T12:54:00Z"/>
        </w:numPr>
        <w:rPr>
          <w:ins w:id="245" w:author="David Cotton" w:date="2012-12-04T12:54:00Z"/>
          <w:rFonts w:ascii="Arial" w:hAnsi="Arial" w:cs="Arial"/>
          <w:b/>
          <w:color w:val="000000"/>
        </w:rPr>
      </w:pPr>
    </w:p>
    <w:p w:rsidR="0081203D" w:rsidRDefault="0081203D" w:rsidP="00EB148C">
      <w:pPr>
        <w:numPr>
          <w:ins w:id="246" w:author="David Cotton" w:date="2012-12-04T12:54:00Z"/>
        </w:numPr>
        <w:rPr>
          <w:ins w:id="247" w:author="David Cotton" w:date="2012-12-04T12:54:00Z"/>
          <w:rFonts w:ascii="Arial" w:hAnsi="Arial" w:cs="Arial"/>
          <w:b/>
          <w:color w:val="000000"/>
        </w:rPr>
      </w:pPr>
    </w:p>
    <w:p w:rsidR="0081203D" w:rsidRDefault="0081203D" w:rsidP="00EB148C">
      <w:pPr>
        <w:numPr>
          <w:ins w:id="248" w:author="David Cotton" w:date="2012-12-04T12:54:00Z"/>
        </w:numPr>
        <w:rPr>
          <w:ins w:id="249" w:author="David Cotton" w:date="2012-12-04T12:54:00Z"/>
          <w:rFonts w:ascii="Arial" w:hAnsi="Arial" w:cs="Arial"/>
          <w:b/>
          <w:color w:val="000000"/>
        </w:rPr>
      </w:pPr>
    </w:p>
    <w:p w:rsidR="0081203D" w:rsidRDefault="0081203D" w:rsidP="00EB148C">
      <w:pPr>
        <w:numPr>
          <w:ins w:id="250" w:author="David Cotton" w:date="2012-12-04T12:54:00Z"/>
        </w:numPr>
        <w:rPr>
          <w:ins w:id="251" w:author="David Cotton" w:date="2012-12-04T12:54:00Z"/>
          <w:rFonts w:ascii="Arial" w:hAnsi="Arial" w:cs="Arial"/>
          <w:b/>
          <w:color w:val="000000"/>
        </w:rPr>
      </w:pPr>
    </w:p>
    <w:p w:rsidR="0081203D" w:rsidRDefault="0081203D" w:rsidP="00EB148C">
      <w:pPr>
        <w:numPr>
          <w:ins w:id="252" w:author="David Cotton" w:date="2012-12-04T12:54:00Z"/>
        </w:numPr>
        <w:rPr>
          <w:ins w:id="253" w:author="David Cotton" w:date="2012-12-04T12:54:00Z"/>
          <w:rFonts w:ascii="Arial" w:hAnsi="Arial" w:cs="Arial"/>
          <w:b/>
          <w:color w:val="000000"/>
        </w:rPr>
      </w:pPr>
    </w:p>
    <w:p w:rsidR="0081203D" w:rsidRDefault="0081203D" w:rsidP="00EB148C">
      <w:pPr>
        <w:numPr>
          <w:ins w:id="254" w:author="David Cotton" w:date="2012-12-04T12:54:00Z"/>
        </w:numPr>
        <w:rPr>
          <w:ins w:id="255" w:author="David Cotton" w:date="2012-12-04T12:54:00Z"/>
          <w:rFonts w:ascii="Arial" w:hAnsi="Arial" w:cs="Arial"/>
          <w:b/>
          <w:color w:val="000000"/>
        </w:rPr>
      </w:pPr>
    </w:p>
    <w:p w:rsidR="00EB148C" w:rsidRPr="00EB148C" w:rsidRDefault="00EB148C" w:rsidP="00EB148C">
      <w:pPr>
        <w:rPr>
          <w:rFonts w:ascii="Arial" w:hAnsi="Arial" w:cs="Arial"/>
          <w:b/>
          <w:color w:val="000000"/>
        </w:rPr>
      </w:pPr>
      <w:r w:rsidRPr="00EB148C">
        <w:rPr>
          <w:rFonts w:ascii="Arial" w:hAnsi="Arial" w:cs="Arial"/>
          <w:b/>
          <w:color w:val="000000"/>
        </w:rPr>
        <w:t xml:space="preserve">WP6000 </w:t>
      </w:r>
      <w:r w:rsidRPr="00EB148C">
        <w:rPr>
          <w:rFonts w:ascii="Arial" w:hAnsi="Arial" w:cs="Arial"/>
          <w:b/>
          <w:caps/>
          <w:color w:val="000000"/>
        </w:rPr>
        <w:t xml:space="preserve">– </w:t>
      </w:r>
      <w:r w:rsidRPr="00EB148C">
        <w:rPr>
          <w:rFonts w:ascii="Arial" w:hAnsi="Arial" w:cs="Arial"/>
          <w:b/>
          <w:caps/>
        </w:rPr>
        <w:t>SciENTIFIC ROADMAP</w:t>
      </w:r>
    </w:p>
    <w:p w:rsidR="00EB148C" w:rsidRPr="00AA6B30" w:rsidRDefault="00EB148C" w:rsidP="00EB148C">
      <w:pPr>
        <w:rPr>
          <w:rFonts w:cs="Georgia"/>
          <w:b/>
          <w:color w:val="000000"/>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906"/>
        <w:gridCol w:w="1131"/>
        <w:gridCol w:w="1137"/>
        <w:gridCol w:w="1698"/>
        <w:gridCol w:w="284"/>
        <w:gridCol w:w="1195"/>
      </w:tblGrid>
      <w:tr w:rsidR="00EB148C">
        <w:tc>
          <w:tcPr>
            <w:tcW w:w="3208" w:type="dxa"/>
            <w:tcBorders>
              <w:top w:val="single" w:sz="12" w:space="0" w:color="auto"/>
              <w:left w:val="single" w:sz="12" w:space="0" w:color="auto"/>
            </w:tcBorders>
          </w:tcPr>
          <w:p w:rsidR="00EB148C" w:rsidRDefault="00EB148C" w:rsidP="003509D0">
            <w:pPr>
              <w:pStyle w:val="Table"/>
              <w:keepNext/>
              <w:spacing w:before="2" w:after="2"/>
              <w:jc w:val="left"/>
              <w:rPr>
                <w:rFonts w:ascii="Times" w:hAnsi="Times"/>
              </w:rPr>
            </w:pPr>
            <w:bookmarkStart w:id="256" w:name="OLE_LINK11"/>
            <w:r>
              <w:rPr>
                <w:rFonts w:ascii="Times" w:hAnsi="Times"/>
                <w:b/>
              </w:rPr>
              <w:t>WP</w:t>
            </w:r>
            <w:r>
              <w:rPr>
                <w:rFonts w:ascii="Times" w:hAnsi="Times"/>
              </w:rPr>
              <w:t>: 6000</w:t>
            </w:r>
          </w:p>
        </w:tc>
        <w:tc>
          <w:tcPr>
            <w:tcW w:w="3174" w:type="dxa"/>
            <w:gridSpan w:val="3"/>
            <w:tcBorders>
              <w:top w:val="single" w:sz="12" w:space="0" w:color="auto"/>
            </w:tcBorders>
          </w:tcPr>
          <w:p w:rsidR="00EB148C" w:rsidRDefault="00EB148C" w:rsidP="003509D0">
            <w:pPr>
              <w:pStyle w:val="Table"/>
              <w:keepNext/>
              <w:tabs>
                <w:tab w:val="clear" w:pos="2160"/>
                <w:tab w:val="left" w:pos="1362"/>
              </w:tabs>
              <w:spacing w:before="2" w:after="2"/>
              <w:jc w:val="left"/>
              <w:rPr>
                <w:rFonts w:ascii="Times" w:hAnsi="Times"/>
              </w:rPr>
            </w:pPr>
            <w:r>
              <w:rPr>
                <w:rFonts w:ascii="Times" w:hAnsi="Times"/>
                <w:b/>
              </w:rPr>
              <w:t>Start</w:t>
            </w:r>
            <w:r>
              <w:rPr>
                <w:rFonts w:ascii="Times" w:hAnsi="Times"/>
              </w:rPr>
              <w:t xml:space="preserve">: </w:t>
            </w:r>
            <w:r w:rsidR="003509D0">
              <w:rPr>
                <w:rFonts w:ascii="Times" w:hAnsi="Times"/>
              </w:rPr>
              <w:t>18 Jan 2014</w:t>
            </w:r>
          </w:p>
        </w:tc>
        <w:tc>
          <w:tcPr>
            <w:tcW w:w="3177" w:type="dxa"/>
            <w:gridSpan w:val="3"/>
            <w:tcBorders>
              <w:top w:val="single" w:sz="12" w:space="0" w:color="auto"/>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End</w:t>
            </w:r>
            <w:r>
              <w:rPr>
                <w:rFonts w:ascii="Times" w:hAnsi="Times"/>
              </w:rPr>
              <w:t xml:space="preserve">: </w:t>
            </w:r>
            <w:r w:rsidR="003509D0">
              <w:rPr>
                <w:rFonts w:ascii="Times" w:hAnsi="Times"/>
              </w:rPr>
              <w:t>18 April 2014</w:t>
            </w:r>
          </w:p>
        </w:tc>
      </w:tr>
      <w:tr w:rsidR="00EB148C">
        <w:tc>
          <w:tcPr>
            <w:tcW w:w="6382" w:type="dxa"/>
            <w:gridSpan w:val="4"/>
            <w:tcBorders>
              <w:lef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Title</w:t>
            </w:r>
            <w:r>
              <w:rPr>
                <w:rFonts w:ascii="Times" w:hAnsi="Times"/>
              </w:rPr>
              <w:t>: Scientific Roadmap</w:t>
            </w:r>
          </w:p>
        </w:tc>
        <w:tc>
          <w:tcPr>
            <w:tcW w:w="3177" w:type="dxa"/>
            <w:gridSpan w:val="3"/>
            <w:tcBorders>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WP Leader</w:t>
            </w:r>
            <w:r>
              <w:rPr>
                <w:rFonts w:ascii="Times" w:hAnsi="Times"/>
              </w:rPr>
              <w:t>: SatOC</w:t>
            </w:r>
          </w:p>
        </w:tc>
      </w:tr>
      <w:tr w:rsidR="00EB148C">
        <w:tc>
          <w:tcPr>
            <w:tcW w:w="9559" w:type="dxa"/>
            <w:gridSpan w:val="7"/>
            <w:tcBorders>
              <w:left w:val="single" w:sz="12" w:space="0" w:color="auto"/>
              <w:right w:val="single" w:sz="12" w:space="0" w:color="auto"/>
            </w:tcBorders>
          </w:tcPr>
          <w:p w:rsidR="00EB148C" w:rsidRPr="00436C9B" w:rsidRDefault="00EB148C" w:rsidP="003509D0">
            <w:pPr>
              <w:pStyle w:val="Table"/>
              <w:keepNext/>
              <w:spacing w:before="2" w:after="2"/>
              <w:jc w:val="left"/>
              <w:rPr>
                <w:rFonts w:ascii="Times" w:hAnsi="Times"/>
              </w:rPr>
            </w:pPr>
            <w:r>
              <w:rPr>
                <w:rFonts w:ascii="Times" w:hAnsi="Times"/>
                <w:b/>
              </w:rPr>
              <w:t xml:space="preserve">Contributing Partners: </w:t>
            </w:r>
            <w:r>
              <w:rPr>
                <w:rFonts w:ascii="Times" w:hAnsi="Times"/>
              </w:rPr>
              <w:t>ALL</w:t>
            </w:r>
          </w:p>
        </w:tc>
      </w:tr>
      <w:tr w:rsidR="00EB148C">
        <w:tc>
          <w:tcPr>
            <w:tcW w:w="9559" w:type="dxa"/>
            <w:gridSpan w:val="7"/>
            <w:tcBorders>
              <w:left w:val="single" w:sz="12" w:space="0" w:color="auto"/>
              <w:bottom w:val="nil"/>
              <w:right w:val="single" w:sz="12" w:space="0" w:color="auto"/>
            </w:tcBorders>
          </w:tcPr>
          <w:p w:rsidR="00EB148C" w:rsidRDefault="00EB148C" w:rsidP="003509D0">
            <w:pPr>
              <w:pStyle w:val="Table"/>
              <w:keepNext/>
              <w:spacing w:before="2" w:after="2"/>
              <w:rPr>
                <w:rFonts w:ascii="Times" w:hAnsi="Times"/>
                <w:b/>
              </w:rPr>
            </w:pPr>
            <w:r>
              <w:rPr>
                <w:rFonts w:ascii="Times" w:hAnsi="Times"/>
                <w:b/>
              </w:rPr>
              <w:t>Objectives</w:t>
            </w:r>
          </w:p>
          <w:p w:rsidR="00EB148C" w:rsidRPr="00822D61" w:rsidRDefault="00EB148C" w:rsidP="003509D0">
            <w:pPr>
              <w:pStyle w:val="Table"/>
              <w:keepNext/>
              <w:spacing w:before="2" w:after="2"/>
              <w:rPr>
                <w:rFonts w:ascii="Times" w:hAnsi="Times"/>
              </w:rPr>
            </w:pPr>
            <w:r>
              <w:rPr>
                <w:rFonts w:ascii="Times" w:hAnsi="Times"/>
              </w:rPr>
              <w:t>De</w:t>
            </w:r>
            <w:r w:rsidRPr="00822D61">
              <w:rPr>
                <w:rFonts w:ascii="Times" w:hAnsi="Times"/>
              </w:rPr>
              <w:t>fine a Scientific Roadmap for fostering future developments aimed at transferring the ou</w:t>
            </w:r>
            <w:r>
              <w:rPr>
                <w:rFonts w:ascii="Times" w:hAnsi="Times"/>
              </w:rPr>
              <w:t xml:space="preserve">tcomes of the project </w:t>
            </w:r>
            <w:r w:rsidRPr="00822D61">
              <w:rPr>
                <w:rFonts w:ascii="Times" w:hAnsi="Times"/>
              </w:rPr>
              <w:t>into future scientific and operational activities with a data flow sustained by the Sentinel-3 series of satellites</w:t>
            </w:r>
          </w:p>
        </w:tc>
      </w:tr>
      <w:tr w:rsidR="00EB148C">
        <w:tc>
          <w:tcPr>
            <w:tcW w:w="8080" w:type="dxa"/>
            <w:gridSpan w:val="5"/>
            <w:tcBorders>
              <w:top w:val="single" w:sz="12" w:space="0" w:color="auto"/>
              <w:left w:val="single" w:sz="12" w:space="0" w:color="auto"/>
              <w:bottom w:val="single" w:sz="2" w:space="0" w:color="auto"/>
              <w:right w:val="single" w:sz="2" w:space="0" w:color="auto"/>
            </w:tcBorders>
          </w:tcPr>
          <w:p w:rsidR="00EB148C" w:rsidRDefault="00EB148C" w:rsidP="003509D0">
            <w:pPr>
              <w:pStyle w:val="Table"/>
              <w:keepNext/>
              <w:spacing w:before="2" w:after="2"/>
              <w:rPr>
                <w:rFonts w:ascii="Times" w:hAnsi="Times"/>
                <w:b/>
              </w:rPr>
            </w:pPr>
            <w:r>
              <w:rPr>
                <w:rFonts w:ascii="Times" w:hAnsi="Times"/>
                <w:b/>
              </w:rPr>
              <w:t>Tasks</w:t>
            </w:r>
          </w:p>
        </w:tc>
        <w:tc>
          <w:tcPr>
            <w:tcW w:w="1479" w:type="dxa"/>
            <w:gridSpan w:val="2"/>
            <w:tcBorders>
              <w:top w:val="single" w:sz="1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b/>
              </w:rPr>
            </w:pPr>
            <w:r>
              <w:rPr>
                <w:rFonts w:ascii="Times" w:hAnsi="Times"/>
                <w:b/>
              </w:rPr>
              <w:t>Responsible</w:t>
            </w:r>
          </w:p>
        </w:tc>
      </w:tr>
      <w:tr w:rsidR="00EB148C">
        <w:tc>
          <w:tcPr>
            <w:tcW w:w="8080" w:type="dxa"/>
            <w:gridSpan w:val="5"/>
            <w:tcBorders>
              <w:top w:val="single" w:sz="2" w:space="0" w:color="auto"/>
              <w:left w:val="single" w:sz="12" w:space="0" w:color="auto"/>
              <w:bottom w:val="single" w:sz="2" w:space="0" w:color="auto"/>
              <w:right w:val="single" w:sz="2" w:space="0" w:color="auto"/>
            </w:tcBorders>
          </w:tcPr>
          <w:p w:rsidR="00EB148C" w:rsidRPr="00822D61" w:rsidRDefault="00EB148C" w:rsidP="00CC10B5">
            <w:pPr>
              <w:pStyle w:val="Table"/>
              <w:keepNext/>
              <w:numPr>
                <w:ilvl w:val="1"/>
                <w:numId w:val="31"/>
              </w:numPr>
              <w:spacing w:before="2" w:after="2"/>
              <w:rPr>
                <w:rFonts w:ascii="Times" w:hAnsi="Times"/>
              </w:rPr>
            </w:pPr>
            <w:r>
              <w:rPr>
                <w:rFonts w:ascii="Times" w:hAnsi="Times"/>
              </w:rPr>
              <w:t>Provide</w:t>
            </w:r>
            <w:r w:rsidRPr="00822D61">
              <w:rPr>
                <w:rFonts w:ascii="Times" w:hAnsi="Times"/>
              </w:rPr>
              <w:t xml:space="preserve"> a critical analysis of all the feedbacks from scientists and institutions that have accessed the validation datasets;</w:t>
            </w:r>
          </w:p>
          <w:p w:rsidR="00EB148C" w:rsidRPr="00822D61" w:rsidRDefault="00EB148C" w:rsidP="00CC10B5">
            <w:pPr>
              <w:pStyle w:val="Table"/>
              <w:keepNext/>
              <w:numPr>
                <w:ilvl w:val="1"/>
                <w:numId w:val="31"/>
              </w:numPr>
              <w:spacing w:before="2" w:after="2"/>
              <w:rPr>
                <w:rFonts w:ascii="Times" w:hAnsi="Times"/>
              </w:rPr>
            </w:pPr>
            <w:r w:rsidRPr="00822D61">
              <w:rPr>
                <w:rFonts w:ascii="Times" w:hAnsi="Times"/>
              </w:rPr>
              <w:t>Identify potential strategies for integrating the development methods and models into existing large scientific initiatives and operational institutions;</w:t>
            </w:r>
          </w:p>
          <w:p w:rsidR="00EB148C" w:rsidRPr="00822D61" w:rsidRDefault="00EB148C" w:rsidP="00CC10B5">
            <w:pPr>
              <w:pStyle w:val="Table"/>
              <w:keepNext/>
              <w:numPr>
                <w:ilvl w:val="1"/>
                <w:numId w:val="31"/>
              </w:numPr>
              <w:spacing w:before="2" w:after="2"/>
              <w:rPr>
                <w:rFonts w:ascii="Times" w:hAnsi="Times"/>
              </w:rPr>
            </w:pPr>
            <w:r>
              <w:rPr>
                <w:rFonts w:ascii="Times" w:hAnsi="Times"/>
              </w:rPr>
              <w:t>Define</w:t>
            </w:r>
            <w:r w:rsidRPr="00822D61">
              <w:rPr>
                <w:rFonts w:ascii="Times" w:hAnsi="Times"/>
              </w:rPr>
              <w:t xml:space="preserve"> a scientific development strategy improving the development methods and products;</w:t>
            </w:r>
          </w:p>
          <w:p w:rsidR="00EB148C" w:rsidRPr="00822D61" w:rsidRDefault="00EB148C" w:rsidP="00CC10B5">
            <w:pPr>
              <w:pStyle w:val="Table"/>
              <w:keepNext/>
              <w:numPr>
                <w:ilvl w:val="1"/>
                <w:numId w:val="31"/>
              </w:numPr>
              <w:spacing w:before="2" w:after="2"/>
              <w:rPr>
                <w:rFonts w:ascii="Times" w:hAnsi="Times"/>
              </w:rPr>
            </w:pPr>
            <w:r>
              <w:rPr>
                <w:rFonts w:ascii="Times" w:hAnsi="Times"/>
              </w:rPr>
              <w:t>Define</w:t>
            </w:r>
            <w:r w:rsidRPr="00822D61">
              <w:rPr>
                <w:rFonts w:ascii="Times" w:hAnsi="Times"/>
              </w:rPr>
              <w:t xml:space="preserve"> a potential plan for fostering a transition from research to operational activities;</w:t>
            </w:r>
          </w:p>
          <w:p w:rsidR="00EB148C" w:rsidRPr="008A0BCA" w:rsidRDefault="00EB148C" w:rsidP="00CC10B5">
            <w:pPr>
              <w:pStyle w:val="Table"/>
              <w:keepNext/>
              <w:numPr>
                <w:ilvl w:val="1"/>
                <w:numId w:val="31"/>
              </w:numPr>
              <w:spacing w:before="2" w:after="2"/>
              <w:rPr>
                <w:rFonts w:ascii="Times" w:hAnsi="Times"/>
              </w:rPr>
            </w:pPr>
            <w:r>
              <w:rPr>
                <w:rFonts w:ascii="Times" w:hAnsi="Times"/>
              </w:rPr>
              <w:t>Identify</w:t>
            </w:r>
            <w:r w:rsidRPr="00822D61">
              <w:rPr>
                <w:rFonts w:ascii="Times" w:hAnsi="Times"/>
              </w:rPr>
              <w:t xml:space="preserve"> scientific priority areas to be addressed in future projects in support of the CRYOSAT</w:t>
            </w:r>
            <w:r>
              <w:rPr>
                <w:rFonts w:ascii="Times" w:hAnsi="Times"/>
              </w:rPr>
              <w:t>-2</w:t>
            </w:r>
            <w:r w:rsidRPr="00822D61">
              <w:rPr>
                <w:rFonts w:ascii="Times" w:hAnsi="Times"/>
              </w:rPr>
              <w:t xml:space="preserve"> data exploitation</w:t>
            </w:r>
          </w:p>
        </w:tc>
        <w:tc>
          <w:tcPr>
            <w:tcW w:w="1479" w:type="dxa"/>
            <w:gridSpan w:val="2"/>
            <w:tcBorders>
              <w:top w:val="single" w:sz="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p>
        </w:tc>
      </w:tr>
      <w:tr w:rsidR="00EB148C">
        <w:tc>
          <w:tcPr>
            <w:tcW w:w="4114" w:type="dxa"/>
            <w:gridSpan w:val="2"/>
            <w:tcBorders>
              <w:top w:val="single" w:sz="12" w:space="0" w:color="auto"/>
              <w:left w:val="single" w:sz="12" w:space="0" w:color="auto"/>
              <w:bottom w:val="nil"/>
              <w:right w:val="single" w:sz="2" w:space="0" w:color="auto"/>
            </w:tcBorders>
          </w:tcPr>
          <w:p w:rsidR="00EB148C" w:rsidRDefault="00EB148C" w:rsidP="003509D0">
            <w:pPr>
              <w:pStyle w:val="Table"/>
              <w:keepNext/>
              <w:keepLines/>
              <w:spacing w:before="2" w:after="2"/>
              <w:jc w:val="left"/>
              <w:rPr>
                <w:rFonts w:ascii="Times" w:hAnsi="Times"/>
                <w:b/>
              </w:rPr>
            </w:pPr>
            <w:r>
              <w:rPr>
                <w:rFonts w:ascii="Times" w:hAnsi="Times"/>
                <w:b/>
              </w:rPr>
              <w:t xml:space="preserve">Inputs </w:t>
            </w:r>
          </w:p>
        </w:tc>
        <w:tc>
          <w:tcPr>
            <w:tcW w:w="1131" w:type="dxa"/>
            <w:tcBorders>
              <w:top w:val="single" w:sz="12" w:space="0" w:color="auto"/>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From</w:t>
            </w:r>
          </w:p>
        </w:tc>
        <w:tc>
          <w:tcPr>
            <w:tcW w:w="4314" w:type="dxa"/>
            <w:gridSpan w:val="4"/>
            <w:tcBorders>
              <w:top w:val="single" w:sz="12" w:space="0" w:color="auto"/>
              <w:left w:val="nil"/>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Critical Dependencies</w:t>
            </w:r>
          </w:p>
        </w:tc>
      </w:tr>
      <w:tr w:rsidR="00EB148C">
        <w:tc>
          <w:tcPr>
            <w:tcW w:w="4114" w:type="dxa"/>
            <w:gridSpan w:val="2"/>
            <w:tcBorders>
              <w:top w:val="nil"/>
              <w:left w:val="single" w:sz="12" w:space="0" w:color="auto"/>
              <w:bottom w:val="nil"/>
              <w:right w:val="single" w:sz="2" w:space="0" w:color="auto"/>
            </w:tcBorders>
          </w:tcPr>
          <w:p w:rsidR="00EB148C" w:rsidRPr="00DF6B84" w:rsidRDefault="00EB148C" w:rsidP="00CC10B5">
            <w:pPr>
              <w:pStyle w:val="Table"/>
              <w:keepNext/>
              <w:numPr>
                <w:ilvl w:val="0"/>
                <w:numId w:val="26"/>
              </w:numPr>
              <w:tabs>
                <w:tab w:val="clear" w:pos="2160"/>
                <w:tab w:val="left" w:pos="885"/>
              </w:tabs>
              <w:spacing w:before="2" w:after="2"/>
              <w:rPr>
                <w:rFonts w:ascii="Times" w:hAnsi="Times"/>
              </w:rPr>
            </w:pPr>
            <w:r>
              <w:rPr>
                <w:rFonts w:ascii="Times" w:hAnsi="Times"/>
              </w:rPr>
              <w:t xml:space="preserve">Impact Assessment Report </w:t>
            </w:r>
          </w:p>
        </w:tc>
        <w:tc>
          <w:tcPr>
            <w:tcW w:w="1131" w:type="dxa"/>
            <w:vMerge w:val="restart"/>
            <w:tcBorders>
              <w:top w:val="nil"/>
              <w:left w:val="single" w:sz="2" w:space="0" w:color="auto"/>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 xml:space="preserve">Project </w:t>
            </w:r>
          </w:p>
          <w:p w:rsidR="00EB148C" w:rsidRDefault="00EB148C" w:rsidP="003509D0">
            <w:pPr>
              <w:pStyle w:val="Table"/>
              <w:keepNext/>
              <w:keepLines/>
              <w:spacing w:before="2" w:after="2"/>
              <w:jc w:val="left"/>
              <w:rPr>
                <w:rFonts w:ascii="Times" w:hAnsi="Times"/>
              </w:rPr>
            </w:pPr>
          </w:p>
        </w:tc>
        <w:tc>
          <w:tcPr>
            <w:tcW w:w="4314" w:type="dxa"/>
            <w:gridSpan w:val="4"/>
            <w:vMerge w:val="restart"/>
            <w:tcBorders>
              <w:top w:val="nil"/>
              <w:left w:val="nil"/>
              <w:right w:val="single" w:sz="12" w:space="0" w:color="auto"/>
            </w:tcBorders>
          </w:tcPr>
          <w:p w:rsidR="00EB148C" w:rsidRDefault="00EB148C" w:rsidP="003509D0">
            <w:pPr>
              <w:pStyle w:val="Table"/>
              <w:keepNext/>
              <w:keepLines/>
              <w:spacing w:before="2" w:after="2"/>
              <w:jc w:val="left"/>
              <w:rPr>
                <w:rFonts w:ascii="Times" w:hAnsi="Times"/>
              </w:rPr>
            </w:pPr>
          </w:p>
        </w:tc>
      </w:tr>
      <w:tr w:rsidR="00EB148C">
        <w:tc>
          <w:tcPr>
            <w:tcW w:w="4114" w:type="dxa"/>
            <w:gridSpan w:val="2"/>
            <w:tcBorders>
              <w:top w:val="nil"/>
              <w:left w:val="single" w:sz="12" w:space="0" w:color="auto"/>
              <w:bottom w:val="single" w:sz="12" w:space="0" w:color="auto"/>
              <w:right w:val="single" w:sz="2" w:space="0" w:color="auto"/>
            </w:tcBorders>
          </w:tcPr>
          <w:p w:rsidR="00EB148C" w:rsidRDefault="00EB148C" w:rsidP="003509D0"/>
        </w:tc>
        <w:tc>
          <w:tcPr>
            <w:tcW w:w="1131" w:type="dxa"/>
            <w:vMerge/>
            <w:tcBorders>
              <w:left w:val="single" w:sz="2" w:space="0" w:color="auto"/>
              <w:bottom w:val="single" w:sz="12" w:space="0" w:color="auto"/>
              <w:right w:val="single" w:sz="12" w:space="0" w:color="auto"/>
            </w:tcBorders>
          </w:tcPr>
          <w:p w:rsidR="00EB148C" w:rsidRDefault="00EB148C" w:rsidP="003509D0">
            <w:pPr>
              <w:pStyle w:val="Table"/>
              <w:keepNext/>
              <w:keepLines/>
              <w:spacing w:before="2" w:after="2"/>
              <w:jc w:val="left"/>
              <w:rPr>
                <w:rFonts w:ascii="Times" w:hAnsi="Times"/>
              </w:rPr>
            </w:pPr>
          </w:p>
        </w:tc>
        <w:tc>
          <w:tcPr>
            <w:tcW w:w="4314" w:type="dxa"/>
            <w:gridSpan w:val="4"/>
            <w:vMerge/>
            <w:tcBorders>
              <w:left w:val="nil"/>
              <w:bottom w:val="nil"/>
              <w:right w:val="single" w:sz="12" w:space="0" w:color="auto"/>
            </w:tcBorders>
          </w:tcPr>
          <w:p w:rsidR="00EB148C" w:rsidRDefault="00EB148C" w:rsidP="003509D0">
            <w:pPr>
              <w:pStyle w:val="Table"/>
              <w:keepNext/>
              <w:keepLines/>
              <w:tabs>
                <w:tab w:val="clear" w:pos="540"/>
              </w:tabs>
              <w:spacing w:before="2" w:after="2"/>
              <w:jc w:val="left"/>
              <w:rPr>
                <w:rFonts w:ascii="Times" w:hAnsi="Times"/>
              </w:rPr>
            </w:pPr>
          </w:p>
        </w:tc>
      </w:tr>
      <w:tr w:rsidR="00EB148C">
        <w:tc>
          <w:tcPr>
            <w:tcW w:w="4114" w:type="dxa"/>
            <w:gridSpan w:val="2"/>
            <w:tcBorders>
              <w:top w:val="single" w:sz="12" w:space="0" w:color="auto"/>
              <w:left w:val="single" w:sz="12" w:space="0" w:color="auto"/>
              <w:bottom w:val="nil"/>
              <w:right w:val="single" w:sz="4" w:space="0" w:color="auto"/>
            </w:tcBorders>
          </w:tcPr>
          <w:p w:rsidR="00EB148C" w:rsidRDefault="00EB148C" w:rsidP="003509D0">
            <w:pPr>
              <w:pStyle w:val="Table"/>
              <w:keepNext/>
              <w:spacing w:before="2" w:after="2"/>
              <w:jc w:val="left"/>
              <w:rPr>
                <w:rFonts w:ascii="Times" w:hAnsi="Times"/>
              </w:rPr>
            </w:pPr>
            <w:r>
              <w:rPr>
                <w:rFonts w:ascii="Times" w:hAnsi="Times"/>
                <w:b/>
              </w:rPr>
              <w:t>Internal Deliverables</w:t>
            </w:r>
          </w:p>
        </w:tc>
        <w:tc>
          <w:tcPr>
            <w:tcW w:w="1131" w:type="dxa"/>
            <w:tcBorders>
              <w:top w:val="single" w:sz="12" w:space="0" w:color="auto"/>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b/>
              </w:rPr>
            </w:pPr>
            <w:r>
              <w:rPr>
                <w:rFonts w:ascii="Times" w:hAnsi="Times"/>
                <w:b/>
              </w:rPr>
              <w:t xml:space="preserve">To </w:t>
            </w:r>
          </w:p>
        </w:tc>
        <w:tc>
          <w:tcPr>
            <w:tcW w:w="3119" w:type="dxa"/>
            <w:gridSpan w:val="3"/>
            <w:tcBorders>
              <w:top w:val="single" w:sz="12" w:space="0" w:color="auto"/>
              <w:left w:val="nil"/>
              <w:bottom w:val="nil"/>
              <w:right w:val="single" w:sz="2" w:space="0" w:color="auto"/>
            </w:tcBorders>
          </w:tcPr>
          <w:p w:rsidR="00EB148C" w:rsidRDefault="00EB148C" w:rsidP="003509D0">
            <w:pPr>
              <w:pStyle w:val="Table"/>
              <w:keepNext/>
              <w:spacing w:before="2" w:after="2"/>
              <w:jc w:val="left"/>
              <w:rPr>
                <w:rFonts w:ascii="Times" w:hAnsi="Times"/>
              </w:rPr>
            </w:pPr>
            <w:r>
              <w:rPr>
                <w:rFonts w:ascii="Times" w:hAnsi="Times"/>
                <w:b/>
              </w:rPr>
              <w:t>External Deliverables</w:t>
            </w:r>
          </w:p>
        </w:tc>
        <w:tc>
          <w:tcPr>
            <w:tcW w:w="1195" w:type="dxa"/>
            <w:tcBorders>
              <w:top w:val="single" w:sz="12" w:space="0" w:color="auto"/>
              <w:left w:val="single" w:sz="2"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To</w:t>
            </w:r>
          </w:p>
        </w:tc>
      </w:tr>
      <w:tr w:rsidR="00EB148C">
        <w:tc>
          <w:tcPr>
            <w:tcW w:w="4114" w:type="dxa"/>
            <w:gridSpan w:val="2"/>
            <w:tcBorders>
              <w:top w:val="nil"/>
              <w:left w:val="single" w:sz="12" w:space="0" w:color="auto"/>
              <w:bottom w:val="nil"/>
              <w:right w:val="single" w:sz="4" w:space="0" w:color="auto"/>
            </w:tcBorders>
          </w:tcPr>
          <w:p w:rsidR="00EB148C" w:rsidRDefault="00EB148C" w:rsidP="003509D0">
            <w:pPr>
              <w:pStyle w:val="Table"/>
              <w:keepNext/>
              <w:spacing w:before="2" w:after="2"/>
              <w:jc w:val="left"/>
              <w:rPr>
                <w:rFonts w:ascii="Times" w:hAnsi="Times"/>
              </w:rPr>
            </w:pPr>
          </w:p>
        </w:tc>
        <w:tc>
          <w:tcPr>
            <w:tcW w:w="1131" w:type="dxa"/>
            <w:tcBorders>
              <w:top w:val="nil"/>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rPr>
            </w:pPr>
          </w:p>
        </w:tc>
        <w:tc>
          <w:tcPr>
            <w:tcW w:w="3119" w:type="dxa"/>
            <w:gridSpan w:val="3"/>
            <w:tcBorders>
              <w:top w:val="nil"/>
              <w:left w:val="nil"/>
              <w:bottom w:val="nil"/>
              <w:right w:val="single" w:sz="2" w:space="0" w:color="auto"/>
            </w:tcBorders>
          </w:tcPr>
          <w:p w:rsidR="00EB148C" w:rsidRPr="0029190C" w:rsidRDefault="00AF7A98" w:rsidP="003509D0">
            <w:pPr>
              <w:pStyle w:val="Table"/>
              <w:keepNext/>
              <w:keepLines/>
              <w:numPr>
                <w:ilvl w:val="0"/>
                <w:numId w:val="17"/>
              </w:numPr>
              <w:spacing w:before="2" w:after="2"/>
              <w:jc w:val="left"/>
              <w:rPr>
                <w:rFonts w:ascii="Times" w:hAnsi="Times"/>
              </w:rPr>
            </w:pPr>
            <w:r>
              <w:rPr>
                <w:rFonts w:ascii="Times" w:hAnsi="Times"/>
              </w:rPr>
              <w:t xml:space="preserve">D 6.1 </w:t>
            </w:r>
            <w:r w:rsidR="00EB148C">
              <w:rPr>
                <w:rFonts w:ascii="Times" w:hAnsi="Times"/>
              </w:rPr>
              <w:t>Scientific Roadmap</w:t>
            </w:r>
          </w:p>
        </w:tc>
        <w:tc>
          <w:tcPr>
            <w:tcW w:w="1195" w:type="dxa"/>
            <w:tcBorders>
              <w:top w:val="nil"/>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ESA</w:t>
            </w: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p>
        </w:tc>
      </w:tr>
      <w:tr w:rsidR="00EB148C">
        <w:tc>
          <w:tcPr>
            <w:tcW w:w="9559" w:type="dxa"/>
            <w:gridSpan w:val="7"/>
            <w:tcBorders>
              <w:top w:val="single" w:sz="12" w:space="0" w:color="auto"/>
              <w:left w:val="single" w:sz="12" w:space="0" w:color="auto"/>
              <w:bottom w:val="single" w:sz="12" w:space="0" w:color="auto"/>
              <w:right w:val="single" w:sz="12" w:space="0" w:color="auto"/>
            </w:tcBorders>
          </w:tcPr>
          <w:p w:rsidR="00EB148C" w:rsidRDefault="00EB148C" w:rsidP="003509D0">
            <w:pPr>
              <w:pStyle w:val="Table"/>
              <w:spacing w:before="2" w:after="2"/>
              <w:jc w:val="left"/>
              <w:rPr>
                <w:rFonts w:ascii="Times" w:hAnsi="Times"/>
              </w:rPr>
            </w:pPr>
            <w:r>
              <w:rPr>
                <w:rFonts w:ascii="Times" w:hAnsi="Times"/>
                <w:b/>
              </w:rPr>
              <w:t>Quality Control</w:t>
            </w:r>
          </w:p>
          <w:p w:rsidR="00EB148C" w:rsidRDefault="00EB148C" w:rsidP="00CC10B5">
            <w:pPr>
              <w:pStyle w:val="Table"/>
              <w:keepNext/>
              <w:numPr>
                <w:ilvl w:val="0"/>
                <w:numId w:val="18"/>
              </w:numPr>
              <w:spacing w:before="2" w:after="2"/>
              <w:jc w:val="left"/>
              <w:rPr>
                <w:rFonts w:ascii="Times" w:hAnsi="Times"/>
              </w:rPr>
            </w:pPr>
            <w:r>
              <w:rPr>
                <w:rFonts w:ascii="Times" w:hAnsi="Times"/>
              </w:rPr>
              <w:t>Outputs to be reviewed by team before delivery to ESA.</w:t>
            </w:r>
          </w:p>
          <w:p w:rsidR="00EB148C" w:rsidRPr="008B41A6" w:rsidRDefault="00EB148C" w:rsidP="00CC10B5">
            <w:pPr>
              <w:pStyle w:val="Table"/>
              <w:keepNext/>
              <w:numPr>
                <w:ilvl w:val="0"/>
                <w:numId w:val="18"/>
              </w:numPr>
              <w:spacing w:before="2" w:after="2"/>
              <w:jc w:val="left"/>
              <w:rPr>
                <w:rFonts w:ascii="Times" w:hAnsi="Times"/>
              </w:rPr>
            </w:pPr>
            <w:r>
              <w:rPr>
                <w:rFonts w:ascii="Times" w:hAnsi="Times"/>
              </w:rPr>
              <w:t xml:space="preserve">Draft SR to be reviewed by </w:t>
            </w:r>
            <w:r w:rsidR="002870C3">
              <w:rPr>
                <w:rFonts w:ascii="Times" w:hAnsi="Times"/>
              </w:rPr>
              <w:t>Expert Group</w:t>
            </w:r>
          </w:p>
        </w:tc>
      </w:tr>
      <w:bookmarkEnd w:id="256"/>
    </w:tbl>
    <w:p w:rsidR="00EB148C" w:rsidRPr="005D0F5C" w:rsidRDefault="00EB148C" w:rsidP="00EB148C">
      <w:pPr>
        <w:rPr>
          <w:rFonts w:cs="Georgia"/>
          <w:color w:val="000000"/>
        </w:rPr>
      </w:pPr>
    </w:p>
    <w:p w:rsidR="00EB148C" w:rsidRDefault="00EB148C" w:rsidP="00EB148C">
      <w:pPr>
        <w:rPr>
          <w:rFonts w:cs="Georgia"/>
          <w:b/>
          <w:color w:val="000000"/>
        </w:rPr>
      </w:pPr>
      <w:r>
        <w:rPr>
          <w:rFonts w:cs="Georgia"/>
          <w:b/>
          <w:color w:val="000000"/>
        </w:rPr>
        <w:br w:type="page"/>
      </w:r>
    </w:p>
    <w:p w:rsidR="00EB148C" w:rsidRPr="00EB148C" w:rsidRDefault="00EB148C" w:rsidP="00EB148C">
      <w:pPr>
        <w:rPr>
          <w:rFonts w:ascii="Arial" w:hAnsi="Arial" w:cs="Arial"/>
          <w:b/>
          <w:color w:val="000000"/>
        </w:rPr>
      </w:pPr>
      <w:r w:rsidRPr="00EB148C">
        <w:rPr>
          <w:rFonts w:ascii="Arial" w:hAnsi="Arial" w:cs="Arial"/>
          <w:b/>
          <w:color w:val="000000"/>
        </w:rPr>
        <w:t xml:space="preserve">WP7000 </w:t>
      </w:r>
      <w:r w:rsidRPr="00EB148C">
        <w:rPr>
          <w:rFonts w:ascii="Arial" w:hAnsi="Arial" w:cs="Arial"/>
          <w:b/>
          <w:caps/>
          <w:color w:val="000000"/>
        </w:rPr>
        <w:t xml:space="preserve">– </w:t>
      </w:r>
      <w:r w:rsidRPr="00EB148C">
        <w:rPr>
          <w:rFonts w:ascii="Arial" w:hAnsi="Arial" w:cs="Arial"/>
          <w:b/>
          <w:caps/>
        </w:rPr>
        <w:t>OUtreach, PROMOTION AND PUBLICATION</w:t>
      </w:r>
    </w:p>
    <w:p w:rsidR="00EB148C" w:rsidRPr="00AA6B30" w:rsidRDefault="00EB148C" w:rsidP="00EB148C">
      <w:pPr>
        <w:rPr>
          <w:rFonts w:cs="Georgia"/>
          <w:b/>
          <w:color w:val="000000"/>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906"/>
        <w:gridCol w:w="1131"/>
        <w:gridCol w:w="1137"/>
        <w:gridCol w:w="1698"/>
        <w:gridCol w:w="284"/>
        <w:gridCol w:w="1195"/>
      </w:tblGrid>
      <w:tr w:rsidR="00EB148C">
        <w:tc>
          <w:tcPr>
            <w:tcW w:w="3208" w:type="dxa"/>
            <w:tcBorders>
              <w:top w:val="single" w:sz="12" w:space="0" w:color="auto"/>
              <w:left w:val="single" w:sz="12" w:space="0" w:color="auto"/>
            </w:tcBorders>
          </w:tcPr>
          <w:p w:rsidR="00EB148C" w:rsidRDefault="00EB148C" w:rsidP="003509D0">
            <w:pPr>
              <w:pStyle w:val="Table"/>
              <w:keepNext/>
              <w:spacing w:before="2" w:after="2"/>
              <w:jc w:val="left"/>
              <w:rPr>
                <w:rFonts w:ascii="Times" w:hAnsi="Times"/>
              </w:rPr>
            </w:pPr>
            <w:r>
              <w:rPr>
                <w:rFonts w:ascii="Times" w:hAnsi="Times"/>
                <w:b/>
              </w:rPr>
              <w:t>WP</w:t>
            </w:r>
            <w:r>
              <w:rPr>
                <w:rFonts w:ascii="Times" w:hAnsi="Times"/>
              </w:rPr>
              <w:t>: 7000</w:t>
            </w:r>
          </w:p>
        </w:tc>
        <w:tc>
          <w:tcPr>
            <w:tcW w:w="3174" w:type="dxa"/>
            <w:gridSpan w:val="3"/>
            <w:tcBorders>
              <w:top w:val="single" w:sz="12" w:space="0" w:color="auto"/>
            </w:tcBorders>
          </w:tcPr>
          <w:p w:rsidR="00EB148C" w:rsidRDefault="00EB148C" w:rsidP="003509D0">
            <w:pPr>
              <w:pStyle w:val="Table"/>
              <w:keepNext/>
              <w:tabs>
                <w:tab w:val="clear" w:pos="2160"/>
                <w:tab w:val="left" w:pos="1362"/>
              </w:tabs>
              <w:spacing w:before="2" w:after="2"/>
              <w:jc w:val="left"/>
              <w:rPr>
                <w:rFonts w:ascii="Times" w:hAnsi="Times"/>
              </w:rPr>
            </w:pPr>
            <w:r>
              <w:rPr>
                <w:rFonts w:ascii="Times" w:hAnsi="Times"/>
                <w:b/>
              </w:rPr>
              <w:t>Start</w:t>
            </w:r>
            <w:r>
              <w:rPr>
                <w:rFonts w:ascii="Times" w:hAnsi="Times"/>
              </w:rPr>
              <w:t xml:space="preserve">: </w:t>
            </w:r>
            <w:r w:rsidR="003509D0">
              <w:rPr>
                <w:rFonts w:ascii="Times" w:hAnsi="Times"/>
              </w:rPr>
              <w:t>18 May 2012</w:t>
            </w:r>
          </w:p>
        </w:tc>
        <w:tc>
          <w:tcPr>
            <w:tcW w:w="3177" w:type="dxa"/>
            <w:gridSpan w:val="3"/>
            <w:tcBorders>
              <w:top w:val="single" w:sz="12" w:space="0" w:color="auto"/>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End</w:t>
            </w:r>
            <w:r>
              <w:rPr>
                <w:rFonts w:ascii="Times" w:hAnsi="Times"/>
              </w:rPr>
              <w:t xml:space="preserve">: </w:t>
            </w:r>
            <w:r w:rsidR="003509D0">
              <w:rPr>
                <w:rFonts w:ascii="Times" w:hAnsi="Times"/>
              </w:rPr>
              <w:t>18 May 2014</w:t>
            </w:r>
          </w:p>
        </w:tc>
      </w:tr>
      <w:tr w:rsidR="00EB148C">
        <w:tc>
          <w:tcPr>
            <w:tcW w:w="6382" w:type="dxa"/>
            <w:gridSpan w:val="4"/>
            <w:tcBorders>
              <w:lef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Title</w:t>
            </w:r>
            <w:r>
              <w:rPr>
                <w:rFonts w:ascii="Times" w:hAnsi="Times"/>
              </w:rPr>
              <w:t>: Outreach, Promotion and Publication</w:t>
            </w:r>
          </w:p>
        </w:tc>
        <w:tc>
          <w:tcPr>
            <w:tcW w:w="3177" w:type="dxa"/>
            <w:gridSpan w:val="3"/>
            <w:tcBorders>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WP Leader</w:t>
            </w:r>
            <w:r>
              <w:rPr>
                <w:rFonts w:ascii="Times" w:hAnsi="Times"/>
              </w:rPr>
              <w:t>: SatOC</w:t>
            </w:r>
          </w:p>
        </w:tc>
      </w:tr>
      <w:tr w:rsidR="00EB148C">
        <w:tc>
          <w:tcPr>
            <w:tcW w:w="9559" w:type="dxa"/>
            <w:gridSpan w:val="7"/>
            <w:tcBorders>
              <w:left w:val="single" w:sz="12" w:space="0" w:color="auto"/>
              <w:right w:val="single" w:sz="12" w:space="0" w:color="auto"/>
            </w:tcBorders>
          </w:tcPr>
          <w:p w:rsidR="00EB148C" w:rsidRPr="00436C9B" w:rsidRDefault="00EB148C" w:rsidP="003509D0">
            <w:pPr>
              <w:pStyle w:val="Table"/>
              <w:keepNext/>
              <w:spacing w:before="2" w:after="2"/>
              <w:jc w:val="left"/>
              <w:rPr>
                <w:rFonts w:ascii="Times" w:hAnsi="Times"/>
              </w:rPr>
            </w:pPr>
            <w:r>
              <w:rPr>
                <w:rFonts w:ascii="Times" w:hAnsi="Times"/>
                <w:b/>
              </w:rPr>
              <w:t xml:space="preserve">Contributing Partners: </w:t>
            </w:r>
            <w:r>
              <w:rPr>
                <w:rFonts w:ascii="Times" w:hAnsi="Times"/>
              </w:rPr>
              <w:t>ALL</w:t>
            </w:r>
          </w:p>
        </w:tc>
      </w:tr>
      <w:tr w:rsidR="00EB148C">
        <w:tc>
          <w:tcPr>
            <w:tcW w:w="9559" w:type="dxa"/>
            <w:gridSpan w:val="7"/>
            <w:tcBorders>
              <w:left w:val="single" w:sz="12" w:space="0" w:color="auto"/>
              <w:bottom w:val="nil"/>
              <w:right w:val="single" w:sz="12" w:space="0" w:color="auto"/>
            </w:tcBorders>
          </w:tcPr>
          <w:p w:rsidR="00EB148C" w:rsidRDefault="00EB148C" w:rsidP="003509D0">
            <w:pPr>
              <w:pStyle w:val="Table"/>
              <w:keepNext/>
              <w:spacing w:before="2" w:after="2"/>
              <w:rPr>
                <w:rFonts w:ascii="Times" w:hAnsi="Times"/>
                <w:b/>
              </w:rPr>
            </w:pPr>
            <w:r>
              <w:rPr>
                <w:rFonts w:ascii="Times" w:hAnsi="Times"/>
                <w:b/>
              </w:rPr>
              <w:t>Objectives</w:t>
            </w:r>
          </w:p>
          <w:p w:rsidR="00EB148C" w:rsidRPr="00822D61" w:rsidRDefault="00EB148C" w:rsidP="003509D0">
            <w:pPr>
              <w:pStyle w:val="Table"/>
              <w:keepNext/>
              <w:spacing w:before="2" w:after="2"/>
              <w:rPr>
                <w:rFonts w:ascii="Times" w:hAnsi="Times"/>
              </w:rPr>
            </w:pPr>
            <w:r>
              <w:rPr>
                <w:rFonts w:ascii="Times" w:hAnsi="Times"/>
              </w:rPr>
              <w:t>Promote</w:t>
            </w:r>
            <w:r w:rsidRPr="00822D61">
              <w:rPr>
                <w:rFonts w:ascii="Times" w:hAnsi="Times"/>
              </w:rPr>
              <w:t xml:space="preserve"> the projects results within the relevant scientific and operational communities;</w:t>
            </w:r>
          </w:p>
          <w:p w:rsidR="00EB148C" w:rsidRDefault="00EB148C" w:rsidP="003509D0">
            <w:pPr>
              <w:pStyle w:val="Table"/>
              <w:keepNext/>
              <w:spacing w:before="2" w:after="2"/>
              <w:rPr>
                <w:rFonts w:ascii="Times" w:hAnsi="Times"/>
              </w:rPr>
            </w:pPr>
            <w:r>
              <w:rPr>
                <w:rFonts w:ascii="Times" w:hAnsi="Times"/>
              </w:rPr>
              <w:t>Promote</w:t>
            </w:r>
            <w:r w:rsidRPr="00822D61">
              <w:rPr>
                <w:rFonts w:ascii="Times" w:hAnsi="Times"/>
              </w:rPr>
              <w:t xml:space="preserve"> the resulting products, methods and datasets to the user community; </w:t>
            </w:r>
          </w:p>
          <w:p w:rsidR="00EB148C" w:rsidRDefault="00EB148C" w:rsidP="003509D0">
            <w:pPr>
              <w:pStyle w:val="Table"/>
              <w:keepNext/>
              <w:spacing w:before="2" w:after="2"/>
              <w:rPr>
                <w:rFonts w:ascii="Times" w:hAnsi="Times"/>
              </w:rPr>
            </w:pPr>
            <w:r w:rsidRPr="00822D61">
              <w:rPr>
                <w:rFonts w:ascii="Times" w:hAnsi="Times"/>
              </w:rPr>
              <w:t>Represent the project at scientific conferences and other international forums</w:t>
            </w:r>
            <w:r>
              <w:rPr>
                <w:rFonts w:ascii="Times" w:hAnsi="Times"/>
              </w:rPr>
              <w:t xml:space="preserve"> </w:t>
            </w:r>
            <w:r w:rsidRPr="00822D61">
              <w:rPr>
                <w:rFonts w:ascii="Times" w:hAnsi="Times"/>
              </w:rPr>
              <w:t xml:space="preserve">through scientific presentations and exhibitions. </w:t>
            </w:r>
          </w:p>
          <w:p w:rsidR="00EB148C" w:rsidRPr="00822D61" w:rsidRDefault="00EB148C" w:rsidP="003509D0">
            <w:pPr>
              <w:pStyle w:val="Table"/>
              <w:keepNext/>
              <w:spacing w:before="2" w:after="2"/>
              <w:rPr>
                <w:rFonts w:ascii="Times" w:hAnsi="Times"/>
              </w:rPr>
            </w:pPr>
            <w:r>
              <w:rPr>
                <w:rFonts w:ascii="Times" w:hAnsi="Times"/>
              </w:rPr>
              <w:t>Submit</w:t>
            </w:r>
            <w:r w:rsidRPr="00822D61">
              <w:rPr>
                <w:rFonts w:ascii="Times" w:hAnsi="Times"/>
              </w:rPr>
              <w:t xml:space="preserve"> one or more papers to an international peer-reviewed journal, publishing</w:t>
            </w:r>
            <w:r>
              <w:rPr>
                <w:rFonts w:ascii="Times" w:hAnsi="Times"/>
              </w:rPr>
              <w:t xml:space="preserve"> </w:t>
            </w:r>
            <w:r w:rsidRPr="00822D61">
              <w:rPr>
                <w:rFonts w:ascii="Times" w:hAnsi="Times"/>
              </w:rPr>
              <w:t>the results of the project.</w:t>
            </w:r>
          </w:p>
        </w:tc>
      </w:tr>
      <w:tr w:rsidR="00EB148C">
        <w:tc>
          <w:tcPr>
            <w:tcW w:w="8080" w:type="dxa"/>
            <w:gridSpan w:val="5"/>
            <w:tcBorders>
              <w:top w:val="single" w:sz="12" w:space="0" w:color="auto"/>
              <w:left w:val="single" w:sz="12" w:space="0" w:color="auto"/>
              <w:bottom w:val="single" w:sz="2" w:space="0" w:color="auto"/>
              <w:right w:val="single" w:sz="2" w:space="0" w:color="auto"/>
            </w:tcBorders>
          </w:tcPr>
          <w:p w:rsidR="00EB148C" w:rsidRDefault="00EB148C" w:rsidP="003509D0">
            <w:pPr>
              <w:pStyle w:val="Table"/>
              <w:keepNext/>
              <w:spacing w:before="2" w:after="2"/>
              <w:rPr>
                <w:rFonts w:ascii="Times" w:hAnsi="Times"/>
                <w:b/>
              </w:rPr>
            </w:pPr>
            <w:r>
              <w:rPr>
                <w:rFonts w:ascii="Times" w:hAnsi="Times"/>
                <w:b/>
              </w:rPr>
              <w:t>Tasks</w:t>
            </w:r>
          </w:p>
        </w:tc>
        <w:tc>
          <w:tcPr>
            <w:tcW w:w="1479" w:type="dxa"/>
            <w:gridSpan w:val="2"/>
            <w:tcBorders>
              <w:top w:val="single" w:sz="1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b/>
              </w:rPr>
            </w:pPr>
            <w:r>
              <w:rPr>
                <w:rFonts w:ascii="Times" w:hAnsi="Times"/>
                <w:b/>
              </w:rPr>
              <w:t>Responsible</w:t>
            </w:r>
          </w:p>
        </w:tc>
      </w:tr>
      <w:tr w:rsidR="00EB148C">
        <w:tc>
          <w:tcPr>
            <w:tcW w:w="8080" w:type="dxa"/>
            <w:gridSpan w:val="5"/>
            <w:tcBorders>
              <w:top w:val="single" w:sz="2" w:space="0" w:color="auto"/>
              <w:left w:val="single" w:sz="12" w:space="0" w:color="auto"/>
              <w:bottom w:val="single" w:sz="2" w:space="0" w:color="auto"/>
              <w:right w:val="single" w:sz="2" w:space="0" w:color="auto"/>
            </w:tcBorders>
          </w:tcPr>
          <w:p w:rsidR="00EB148C" w:rsidRDefault="00EB148C" w:rsidP="00CC10B5">
            <w:pPr>
              <w:pStyle w:val="Table"/>
              <w:keepNext/>
              <w:numPr>
                <w:ilvl w:val="1"/>
                <w:numId w:val="32"/>
              </w:numPr>
              <w:spacing w:before="2" w:after="2"/>
              <w:rPr>
                <w:rFonts w:ascii="Times" w:hAnsi="Times"/>
              </w:rPr>
            </w:pPr>
            <w:r>
              <w:rPr>
                <w:rFonts w:ascii="Times" w:hAnsi="Times"/>
              </w:rPr>
              <w:t xml:space="preserve">Establish Outreach, Promotion and Publication Plan </w:t>
            </w:r>
          </w:p>
          <w:p w:rsidR="00EB148C" w:rsidRDefault="00EB148C" w:rsidP="00CC10B5">
            <w:pPr>
              <w:pStyle w:val="Table"/>
              <w:keepNext/>
              <w:numPr>
                <w:ilvl w:val="1"/>
                <w:numId w:val="32"/>
              </w:numPr>
              <w:spacing w:before="2" w:after="2"/>
              <w:rPr>
                <w:rFonts w:ascii="Times" w:hAnsi="Times"/>
              </w:rPr>
            </w:pPr>
            <w:r>
              <w:rPr>
                <w:rFonts w:ascii="Times" w:hAnsi="Times"/>
              </w:rPr>
              <w:t>Establish Project Website</w:t>
            </w:r>
          </w:p>
          <w:p w:rsidR="00EB148C" w:rsidRDefault="00EB148C" w:rsidP="00CC10B5">
            <w:pPr>
              <w:pStyle w:val="Table"/>
              <w:keepNext/>
              <w:numPr>
                <w:ilvl w:val="1"/>
                <w:numId w:val="32"/>
              </w:numPr>
              <w:spacing w:before="2" w:after="2"/>
              <w:rPr>
                <w:rFonts w:ascii="Times" w:hAnsi="Times"/>
              </w:rPr>
            </w:pPr>
            <w:r>
              <w:rPr>
                <w:rFonts w:ascii="Times" w:hAnsi="Times"/>
              </w:rPr>
              <w:t>Participate in conferences and international forums</w:t>
            </w:r>
          </w:p>
          <w:p w:rsidR="00EB148C" w:rsidRDefault="00EB148C" w:rsidP="00CC10B5">
            <w:pPr>
              <w:pStyle w:val="Table"/>
              <w:keepNext/>
              <w:numPr>
                <w:ilvl w:val="1"/>
                <w:numId w:val="32"/>
              </w:numPr>
              <w:spacing w:before="2" w:after="2"/>
              <w:rPr>
                <w:rFonts w:ascii="Times" w:hAnsi="Times"/>
              </w:rPr>
            </w:pPr>
            <w:r>
              <w:rPr>
                <w:rFonts w:ascii="Times" w:hAnsi="Times"/>
              </w:rPr>
              <w:t>Submit papers to peer reviewed journals</w:t>
            </w:r>
          </w:p>
          <w:p w:rsidR="00EB148C" w:rsidRPr="008A0BCA" w:rsidRDefault="00EB148C" w:rsidP="00CC10B5">
            <w:pPr>
              <w:pStyle w:val="Table"/>
              <w:keepNext/>
              <w:numPr>
                <w:ilvl w:val="1"/>
                <w:numId w:val="32"/>
              </w:numPr>
              <w:spacing w:before="2" w:after="2"/>
              <w:rPr>
                <w:rFonts w:ascii="Times" w:hAnsi="Times"/>
              </w:rPr>
            </w:pPr>
            <w:r>
              <w:rPr>
                <w:rFonts w:ascii="Times" w:hAnsi="Times"/>
              </w:rPr>
              <w:t>Generate Final Products: Presentation Slideshow targeted at DOSTAG /  PB-EO level, Project Brochure, Final Results Brochure</w:t>
            </w:r>
          </w:p>
        </w:tc>
        <w:tc>
          <w:tcPr>
            <w:tcW w:w="1479" w:type="dxa"/>
            <w:gridSpan w:val="2"/>
            <w:tcBorders>
              <w:top w:val="single" w:sz="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rPr>
            </w:pPr>
            <w:r>
              <w:rPr>
                <w:rFonts w:ascii="Times" w:hAnsi="Times"/>
              </w:rPr>
              <w:t>SatOC</w:t>
            </w:r>
          </w:p>
          <w:p w:rsidR="00EB148C" w:rsidRDefault="00EB148C" w:rsidP="003509D0">
            <w:pPr>
              <w:pStyle w:val="Table"/>
              <w:keepNext/>
              <w:spacing w:before="2" w:after="2"/>
              <w:rPr>
                <w:rFonts w:ascii="Times" w:hAnsi="Times"/>
              </w:rPr>
            </w:pPr>
            <w:r>
              <w:rPr>
                <w:rFonts w:ascii="Times" w:hAnsi="Times"/>
              </w:rPr>
              <w:t>SatOC</w:t>
            </w:r>
          </w:p>
          <w:p w:rsidR="00EB148C" w:rsidRDefault="00EB148C" w:rsidP="003509D0">
            <w:pPr>
              <w:pStyle w:val="Table"/>
              <w:keepNext/>
              <w:spacing w:before="2" w:after="2"/>
              <w:rPr>
                <w:rFonts w:ascii="Times" w:hAnsi="Times"/>
              </w:rPr>
            </w:pPr>
            <w:r>
              <w:rPr>
                <w:rFonts w:ascii="Times" w:hAnsi="Times"/>
              </w:rPr>
              <w:t>All</w:t>
            </w:r>
          </w:p>
          <w:p w:rsidR="00EB148C" w:rsidRDefault="00EB148C" w:rsidP="003509D0">
            <w:pPr>
              <w:pStyle w:val="Table"/>
              <w:keepNext/>
              <w:spacing w:before="2" w:after="2"/>
              <w:rPr>
                <w:rFonts w:ascii="Times" w:hAnsi="Times"/>
              </w:rPr>
            </w:pPr>
            <w:r>
              <w:rPr>
                <w:rFonts w:ascii="Times" w:hAnsi="Times"/>
              </w:rPr>
              <w:t>All</w:t>
            </w:r>
          </w:p>
          <w:p w:rsidR="00EB148C" w:rsidRDefault="00EB148C" w:rsidP="003509D0">
            <w:pPr>
              <w:pStyle w:val="Table"/>
              <w:keepNext/>
              <w:spacing w:before="2" w:after="2"/>
              <w:rPr>
                <w:rFonts w:ascii="Times" w:hAnsi="Times"/>
              </w:rPr>
            </w:pPr>
            <w:r>
              <w:rPr>
                <w:rFonts w:ascii="Times" w:hAnsi="Times"/>
              </w:rPr>
              <w:t>SatOC + All</w:t>
            </w:r>
          </w:p>
        </w:tc>
      </w:tr>
      <w:tr w:rsidR="00EB148C">
        <w:tc>
          <w:tcPr>
            <w:tcW w:w="4114" w:type="dxa"/>
            <w:gridSpan w:val="2"/>
            <w:tcBorders>
              <w:top w:val="single" w:sz="12" w:space="0" w:color="auto"/>
              <w:left w:val="single" w:sz="12" w:space="0" w:color="auto"/>
              <w:bottom w:val="nil"/>
              <w:right w:val="single" w:sz="2" w:space="0" w:color="auto"/>
            </w:tcBorders>
          </w:tcPr>
          <w:p w:rsidR="00EB148C" w:rsidRDefault="00EB148C" w:rsidP="003509D0">
            <w:pPr>
              <w:pStyle w:val="Table"/>
              <w:keepNext/>
              <w:keepLines/>
              <w:spacing w:before="2" w:after="2"/>
              <w:jc w:val="left"/>
              <w:rPr>
                <w:rFonts w:ascii="Times" w:hAnsi="Times"/>
                <w:b/>
              </w:rPr>
            </w:pPr>
            <w:r>
              <w:rPr>
                <w:rFonts w:ascii="Times" w:hAnsi="Times"/>
                <w:b/>
              </w:rPr>
              <w:t xml:space="preserve">Inputs </w:t>
            </w:r>
          </w:p>
        </w:tc>
        <w:tc>
          <w:tcPr>
            <w:tcW w:w="1131" w:type="dxa"/>
            <w:tcBorders>
              <w:top w:val="single" w:sz="12" w:space="0" w:color="auto"/>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From</w:t>
            </w:r>
          </w:p>
        </w:tc>
        <w:tc>
          <w:tcPr>
            <w:tcW w:w="4314" w:type="dxa"/>
            <w:gridSpan w:val="4"/>
            <w:tcBorders>
              <w:top w:val="single" w:sz="12" w:space="0" w:color="auto"/>
              <w:left w:val="nil"/>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Critical Dependencies</w:t>
            </w:r>
          </w:p>
        </w:tc>
      </w:tr>
      <w:tr w:rsidR="00EB148C">
        <w:tc>
          <w:tcPr>
            <w:tcW w:w="4114" w:type="dxa"/>
            <w:gridSpan w:val="2"/>
            <w:tcBorders>
              <w:top w:val="nil"/>
              <w:left w:val="single" w:sz="12" w:space="0" w:color="auto"/>
              <w:bottom w:val="nil"/>
              <w:right w:val="single" w:sz="2" w:space="0" w:color="auto"/>
            </w:tcBorders>
          </w:tcPr>
          <w:p w:rsidR="00000000" w:rsidRDefault="00EB148C">
            <w:pPr>
              <w:pStyle w:val="Table"/>
              <w:keepNext/>
              <w:numPr>
                <w:ilvl w:val="0"/>
                <w:numId w:val="34"/>
              </w:numPr>
              <w:tabs>
                <w:tab w:val="clear" w:pos="2160"/>
                <w:tab w:val="left" w:pos="1027"/>
              </w:tabs>
              <w:spacing w:before="2" w:after="2"/>
              <w:ind w:hanging="1083"/>
              <w:rPr>
                <w:rFonts w:ascii="Times" w:hAnsi="Times"/>
                <w:b/>
                <w:kern w:val="28"/>
              </w:rPr>
              <w:pPrChange w:id="257" w:author="David Cotton" w:date="2012-12-04T11:33:00Z">
                <w:pPr>
                  <w:pStyle w:val="Table"/>
                  <w:keepNext/>
                  <w:numPr>
                    <w:ilvl w:val="5"/>
                    <w:numId w:val="35"/>
                  </w:numPr>
                  <w:tabs>
                    <w:tab w:val="clear" w:pos="2160"/>
                    <w:tab w:val="num" w:pos="360"/>
                    <w:tab w:val="left" w:pos="1027"/>
                    <w:tab w:val="num" w:pos="3960"/>
                  </w:tabs>
                  <w:spacing w:before="2" w:after="2"/>
                  <w:ind w:left="360" w:hanging="1083"/>
                  <w:outlineLvl w:val="5"/>
                </w:pPr>
              </w:pPrChange>
            </w:pPr>
            <w:r>
              <w:rPr>
                <w:rFonts w:ascii="Times" w:hAnsi="Times"/>
              </w:rPr>
              <w:t>All project results, datasets and deliverables</w:t>
            </w:r>
          </w:p>
        </w:tc>
        <w:tc>
          <w:tcPr>
            <w:tcW w:w="1131" w:type="dxa"/>
            <w:vMerge w:val="restart"/>
            <w:tcBorders>
              <w:top w:val="nil"/>
              <w:left w:val="single" w:sz="2" w:space="0" w:color="auto"/>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 xml:space="preserve">Project </w:t>
            </w: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p>
        </w:tc>
        <w:tc>
          <w:tcPr>
            <w:tcW w:w="4314" w:type="dxa"/>
            <w:gridSpan w:val="4"/>
            <w:vMerge w:val="restart"/>
            <w:tcBorders>
              <w:top w:val="nil"/>
              <w:left w:val="nil"/>
              <w:right w:val="single" w:sz="12" w:space="0" w:color="auto"/>
            </w:tcBorders>
          </w:tcPr>
          <w:p w:rsidR="00EB148C" w:rsidRDefault="00EB148C" w:rsidP="003509D0">
            <w:pPr>
              <w:pStyle w:val="Table"/>
              <w:keepNext/>
              <w:keepLines/>
              <w:spacing w:before="2" w:after="2"/>
              <w:jc w:val="left"/>
              <w:rPr>
                <w:rFonts w:ascii="Times" w:hAnsi="Times"/>
              </w:rPr>
            </w:pPr>
          </w:p>
        </w:tc>
      </w:tr>
      <w:tr w:rsidR="00EB148C">
        <w:tc>
          <w:tcPr>
            <w:tcW w:w="4114" w:type="dxa"/>
            <w:gridSpan w:val="2"/>
            <w:tcBorders>
              <w:top w:val="nil"/>
              <w:left w:val="single" w:sz="12" w:space="0" w:color="auto"/>
              <w:bottom w:val="single" w:sz="12" w:space="0" w:color="auto"/>
              <w:right w:val="single" w:sz="2" w:space="0" w:color="auto"/>
            </w:tcBorders>
          </w:tcPr>
          <w:p w:rsidR="00EB148C" w:rsidRDefault="00EB148C" w:rsidP="003509D0"/>
        </w:tc>
        <w:tc>
          <w:tcPr>
            <w:tcW w:w="1131" w:type="dxa"/>
            <w:vMerge/>
            <w:tcBorders>
              <w:left w:val="single" w:sz="2" w:space="0" w:color="auto"/>
              <w:bottom w:val="single" w:sz="12" w:space="0" w:color="auto"/>
              <w:right w:val="single" w:sz="12" w:space="0" w:color="auto"/>
            </w:tcBorders>
          </w:tcPr>
          <w:p w:rsidR="00EB148C" w:rsidRDefault="00EB148C" w:rsidP="003509D0">
            <w:pPr>
              <w:pStyle w:val="Table"/>
              <w:keepNext/>
              <w:keepLines/>
              <w:spacing w:before="2" w:after="2"/>
              <w:jc w:val="left"/>
              <w:rPr>
                <w:rFonts w:ascii="Times" w:hAnsi="Times"/>
              </w:rPr>
            </w:pPr>
          </w:p>
        </w:tc>
        <w:tc>
          <w:tcPr>
            <w:tcW w:w="4314" w:type="dxa"/>
            <w:gridSpan w:val="4"/>
            <w:vMerge/>
            <w:tcBorders>
              <w:left w:val="nil"/>
              <w:bottom w:val="nil"/>
              <w:right w:val="single" w:sz="12" w:space="0" w:color="auto"/>
            </w:tcBorders>
          </w:tcPr>
          <w:p w:rsidR="00EB148C" w:rsidRDefault="00EB148C" w:rsidP="003509D0">
            <w:pPr>
              <w:pStyle w:val="Table"/>
              <w:keepNext/>
              <w:keepLines/>
              <w:tabs>
                <w:tab w:val="clear" w:pos="540"/>
              </w:tabs>
              <w:spacing w:before="2" w:after="2"/>
              <w:jc w:val="left"/>
              <w:rPr>
                <w:rFonts w:ascii="Times" w:hAnsi="Times"/>
              </w:rPr>
            </w:pPr>
          </w:p>
        </w:tc>
      </w:tr>
      <w:tr w:rsidR="00EB148C">
        <w:tc>
          <w:tcPr>
            <w:tcW w:w="4114" w:type="dxa"/>
            <w:gridSpan w:val="2"/>
            <w:tcBorders>
              <w:top w:val="single" w:sz="12" w:space="0" w:color="auto"/>
              <w:left w:val="single" w:sz="12" w:space="0" w:color="auto"/>
              <w:bottom w:val="nil"/>
              <w:right w:val="single" w:sz="4" w:space="0" w:color="auto"/>
            </w:tcBorders>
          </w:tcPr>
          <w:p w:rsidR="00EB148C" w:rsidRDefault="00EB148C" w:rsidP="003509D0">
            <w:pPr>
              <w:pStyle w:val="Table"/>
              <w:keepNext/>
              <w:spacing w:before="2" w:after="2"/>
              <w:jc w:val="left"/>
              <w:rPr>
                <w:rFonts w:ascii="Times" w:hAnsi="Times"/>
              </w:rPr>
            </w:pPr>
            <w:r>
              <w:rPr>
                <w:rFonts w:ascii="Times" w:hAnsi="Times"/>
                <w:b/>
              </w:rPr>
              <w:t>Internal Deliverables</w:t>
            </w:r>
          </w:p>
        </w:tc>
        <w:tc>
          <w:tcPr>
            <w:tcW w:w="1131" w:type="dxa"/>
            <w:tcBorders>
              <w:top w:val="single" w:sz="12" w:space="0" w:color="auto"/>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b/>
              </w:rPr>
            </w:pPr>
            <w:r>
              <w:rPr>
                <w:rFonts w:ascii="Times" w:hAnsi="Times"/>
                <w:b/>
              </w:rPr>
              <w:t xml:space="preserve">To </w:t>
            </w:r>
          </w:p>
        </w:tc>
        <w:tc>
          <w:tcPr>
            <w:tcW w:w="3119" w:type="dxa"/>
            <w:gridSpan w:val="3"/>
            <w:tcBorders>
              <w:top w:val="single" w:sz="12" w:space="0" w:color="auto"/>
              <w:left w:val="nil"/>
              <w:bottom w:val="nil"/>
              <w:right w:val="single" w:sz="2" w:space="0" w:color="auto"/>
            </w:tcBorders>
          </w:tcPr>
          <w:p w:rsidR="00EB148C" w:rsidRDefault="00EB148C" w:rsidP="003509D0">
            <w:pPr>
              <w:pStyle w:val="Table"/>
              <w:keepNext/>
              <w:spacing w:before="2" w:after="2"/>
              <w:jc w:val="left"/>
              <w:rPr>
                <w:rFonts w:ascii="Times" w:hAnsi="Times"/>
              </w:rPr>
            </w:pPr>
            <w:r>
              <w:rPr>
                <w:rFonts w:ascii="Times" w:hAnsi="Times"/>
                <w:b/>
              </w:rPr>
              <w:t>External Deliverables</w:t>
            </w:r>
          </w:p>
        </w:tc>
        <w:tc>
          <w:tcPr>
            <w:tcW w:w="1195" w:type="dxa"/>
            <w:tcBorders>
              <w:top w:val="single" w:sz="12" w:space="0" w:color="auto"/>
              <w:left w:val="single" w:sz="2"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To</w:t>
            </w:r>
          </w:p>
        </w:tc>
      </w:tr>
      <w:tr w:rsidR="00EB148C">
        <w:tc>
          <w:tcPr>
            <w:tcW w:w="4114" w:type="dxa"/>
            <w:gridSpan w:val="2"/>
            <w:tcBorders>
              <w:top w:val="nil"/>
              <w:left w:val="single" w:sz="12" w:space="0" w:color="auto"/>
              <w:bottom w:val="nil"/>
              <w:right w:val="single" w:sz="4" w:space="0" w:color="auto"/>
            </w:tcBorders>
          </w:tcPr>
          <w:p w:rsidR="00EB148C" w:rsidRDefault="00EB148C" w:rsidP="003509D0">
            <w:pPr>
              <w:pStyle w:val="Table"/>
              <w:keepNext/>
              <w:spacing w:before="2" w:after="2"/>
              <w:jc w:val="left"/>
              <w:rPr>
                <w:rFonts w:ascii="Times" w:hAnsi="Times"/>
              </w:rPr>
            </w:pPr>
          </w:p>
        </w:tc>
        <w:tc>
          <w:tcPr>
            <w:tcW w:w="1131" w:type="dxa"/>
            <w:tcBorders>
              <w:top w:val="nil"/>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rPr>
              <w:t xml:space="preserve"> </w:t>
            </w:r>
          </w:p>
        </w:tc>
        <w:tc>
          <w:tcPr>
            <w:tcW w:w="3119" w:type="dxa"/>
            <w:gridSpan w:val="3"/>
            <w:tcBorders>
              <w:top w:val="nil"/>
              <w:left w:val="nil"/>
              <w:bottom w:val="nil"/>
              <w:right w:val="single" w:sz="2" w:space="0" w:color="auto"/>
            </w:tcBorders>
          </w:tcPr>
          <w:p w:rsidR="00EB148C" w:rsidRDefault="00AF7A98" w:rsidP="00CC10B5">
            <w:pPr>
              <w:pStyle w:val="Table"/>
              <w:keepNext/>
              <w:keepLines/>
              <w:numPr>
                <w:ilvl w:val="0"/>
                <w:numId w:val="17"/>
              </w:numPr>
              <w:spacing w:before="2" w:after="2"/>
              <w:jc w:val="left"/>
              <w:rPr>
                <w:rFonts w:ascii="Times" w:hAnsi="Times"/>
              </w:rPr>
            </w:pPr>
            <w:r>
              <w:rPr>
                <w:rFonts w:ascii="Times" w:hAnsi="Times"/>
              </w:rPr>
              <w:t xml:space="preserve">D 7.1 </w:t>
            </w:r>
            <w:r w:rsidR="00EB148C">
              <w:rPr>
                <w:rFonts w:ascii="Times" w:hAnsi="Times"/>
              </w:rPr>
              <w:t>Project Web Site</w:t>
            </w:r>
          </w:p>
          <w:p w:rsidR="00EB148C" w:rsidRDefault="00AF7A98" w:rsidP="00CC10B5">
            <w:pPr>
              <w:pStyle w:val="Table"/>
              <w:keepNext/>
              <w:keepLines/>
              <w:numPr>
                <w:ilvl w:val="0"/>
                <w:numId w:val="17"/>
              </w:numPr>
              <w:spacing w:before="2" w:after="2"/>
              <w:jc w:val="left"/>
              <w:rPr>
                <w:rFonts w:ascii="Times" w:hAnsi="Times"/>
              </w:rPr>
            </w:pPr>
            <w:r>
              <w:rPr>
                <w:rFonts w:ascii="Times" w:hAnsi="Times"/>
              </w:rPr>
              <w:t xml:space="preserve">D 7.3 </w:t>
            </w:r>
            <w:r w:rsidR="00EB148C">
              <w:rPr>
                <w:rFonts w:ascii="Times" w:hAnsi="Times"/>
              </w:rPr>
              <w:t>Final Presentation Slideshow</w:t>
            </w:r>
          </w:p>
          <w:p w:rsidR="00EB148C" w:rsidRDefault="00AF7A98" w:rsidP="00CC10B5">
            <w:pPr>
              <w:pStyle w:val="Table"/>
              <w:keepNext/>
              <w:keepLines/>
              <w:numPr>
                <w:ilvl w:val="0"/>
                <w:numId w:val="17"/>
              </w:numPr>
              <w:spacing w:before="2" w:after="2"/>
              <w:jc w:val="left"/>
              <w:rPr>
                <w:rFonts w:ascii="Times" w:hAnsi="Times"/>
              </w:rPr>
            </w:pPr>
            <w:r>
              <w:rPr>
                <w:rFonts w:ascii="Times" w:hAnsi="Times"/>
              </w:rPr>
              <w:t xml:space="preserve">D 7.2 </w:t>
            </w:r>
            <w:r w:rsidR="00EB148C">
              <w:rPr>
                <w:rFonts w:ascii="Times" w:hAnsi="Times"/>
              </w:rPr>
              <w:t>Project Brochure</w:t>
            </w:r>
          </w:p>
          <w:p w:rsidR="00EB148C" w:rsidRPr="00822D61" w:rsidRDefault="00AF7A98" w:rsidP="00CC10B5">
            <w:pPr>
              <w:pStyle w:val="Table"/>
              <w:keepNext/>
              <w:keepLines/>
              <w:numPr>
                <w:ilvl w:val="0"/>
                <w:numId w:val="17"/>
              </w:numPr>
              <w:spacing w:before="2" w:after="2"/>
              <w:jc w:val="left"/>
              <w:rPr>
                <w:rFonts w:ascii="Times" w:hAnsi="Times"/>
              </w:rPr>
            </w:pPr>
            <w:r>
              <w:rPr>
                <w:rFonts w:ascii="Times" w:hAnsi="Times"/>
              </w:rPr>
              <w:t xml:space="preserve">D 7.4 </w:t>
            </w:r>
            <w:r w:rsidR="00EB148C">
              <w:rPr>
                <w:rFonts w:ascii="Times" w:hAnsi="Times"/>
              </w:rPr>
              <w:t>Final Results Brochure</w:t>
            </w:r>
          </w:p>
          <w:p w:rsidR="00EB148C" w:rsidRDefault="00EB148C" w:rsidP="003509D0">
            <w:pPr>
              <w:pStyle w:val="Table"/>
              <w:keepNext/>
              <w:keepLines/>
              <w:spacing w:before="2" w:after="2"/>
              <w:jc w:val="left"/>
              <w:rPr>
                <w:rFonts w:ascii="Times" w:hAnsi="Times"/>
              </w:rPr>
            </w:pPr>
          </w:p>
        </w:tc>
        <w:tc>
          <w:tcPr>
            <w:tcW w:w="1195" w:type="dxa"/>
            <w:tcBorders>
              <w:top w:val="nil"/>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ESA</w:t>
            </w: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p>
        </w:tc>
      </w:tr>
      <w:tr w:rsidR="00EB148C">
        <w:tc>
          <w:tcPr>
            <w:tcW w:w="9559" w:type="dxa"/>
            <w:gridSpan w:val="7"/>
            <w:tcBorders>
              <w:top w:val="single" w:sz="12" w:space="0" w:color="auto"/>
              <w:left w:val="single" w:sz="12" w:space="0" w:color="auto"/>
              <w:bottom w:val="single" w:sz="12" w:space="0" w:color="auto"/>
              <w:right w:val="single" w:sz="12" w:space="0" w:color="auto"/>
            </w:tcBorders>
          </w:tcPr>
          <w:p w:rsidR="00EB148C" w:rsidRDefault="00EB148C" w:rsidP="003509D0">
            <w:pPr>
              <w:pStyle w:val="Table"/>
              <w:spacing w:before="2" w:after="2"/>
              <w:jc w:val="left"/>
              <w:rPr>
                <w:rFonts w:ascii="Times" w:hAnsi="Times"/>
              </w:rPr>
            </w:pPr>
            <w:r>
              <w:rPr>
                <w:rFonts w:ascii="Times" w:hAnsi="Times"/>
                <w:b/>
              </w:rPr>
              <w:t>Quality Control</w:t>
            </w:r>
          </w:p>
          <w:p w:rsidR="00EB148C" w:rsidRDefault="00EB148C" w:rsidP="00CC10B5">
            <w:pPr>
              <w:pStyle w:val="Table"/>
              <w:keepNext/>
              <w:numPr>
                <w:ilvl w:val="0"/>
                <w:numId w:val="18"/>
              </w:numPr>
              <w:spacing w:before="2" w:after="2"/>
              <w:jc w:val="left"/>
              <w:rPr>
                <w:rFonts w:ascii="Times" w:hAnsi="Times"/>
              </w:rPr>
            </w:pPr>
            <w:r>
              <w:rPr>
                <w:rFonts w:ascii="Times" w:hAnsi="Times"/>
              </w:rPr>
              <w:t>Outputs to be reviewed by team before delivery to ESA.</w:t>
            </w:r>
          </w:p>
          <w:p w:rsidR="00EB148C" w:rsidRPr="008B41A6" w:rsidRDefault="00EB148C" w:rsidP="003509D0">
            <w:pPr>
              <w:pStyle w:val="Table"/>
              <w:keepNext/>
              <w:spacing w:before="2" w:after="2"/>
              <w:jc w:val="left"/>
              <w:rPr>
                <w:rFonts w:ascii="Times" w:hAnsi="Times"/>
              </w:rPr>
            </w:pPr>
          </w:p>
        </w:tc>
      </w:tr>
    </w:tbl>
    <w:p w:rsidR="00EB148C" w:rsidRPr="005D0F5C" w:rsidRDefault="00EB148C" w:rsidP="00EB148C">
      <w:pPr>
        <w:rPr>
          <w:rFonts w:cs="Georgia"/>
          <w:color w:val="000000"/>
        </w:rPr>
      </w:pPr>
    </w:p>
    <w:p w:rsidR="00EB148C" w:rsidRDefault="00EB148C" w:rsidP="00EB148C">
      <w:pPr>
        <w:rPr>
          <w:rFonts w:cs="Georgia"/>
          <w:b/>
          <w:color w:val="000000"/>
        </w:rPr>
      </w:pPr>
      <w:r>
        <w:rPr>
          <w:rFonts w:cs="Georgia"/>
          <w:b/>
          <w:color w:val="000000"/>
        </w:rPr>
        <w:br w:type="page"/>
      </w:r>
    </w:p>
    <w:p w:rsidR="00EB148C" w:rsidRPr="00EB148C" w:rsidRDefault="00EB148C" w:rsidP="00EB148C">
      <w:pPr>
        <w:rPr>
          <w:rFonts w:ascii="Arial" w:hAnsi="Arial" w:cs="Arial"/>
          <w:b/>
          <w:color w:val="000000"/>
        </w:rPr>
      </w:pPr>
      <w:r w:rsidRPr="00EB148C">
        <w:rPr>
          <w:rFonts w:ascii="Arial" w:hAnsi="Arial" w:cs="Arial"/>
          <w:b/>
          <w:color w:val="000000"/>
        </w:rPr>
        <w:t xml:space="preserve">WP8000 </w:t>
      </w:r>
      <w:r w:rsidRPr="00EB148C">
        <w:rPr>
          <w:rFonts w:ascii="Arial" w:hAnsi="Arial" w:cs="Arial"/>
          <w:b/>
          <w:caps/>
          <w:color w:val="000000"/>
        </w:rPr>
        <w:t xml:space="preserve">– </w:t>
      </w:r>
      <w:r w:rsidRPr="00EB148C">
        <w:rPr>
          <w:rFonts w:ascii="Arial" w:hAnsi="Arial" w:cs="Arial"/>
          <w:b/>
          <w:caps/>
        </w:rPr>
        <w:t>Project Management</w:t>
      </w:r>
    </w:p>
    <w:p w:rsidR="00EB148C" w:rsidRPr="00AA6B30" w:rsidRDefault="00EB148C" w:rsidP="00EB148C">
      <w:pPr>
        <w:rPr>
          <w:rFonts w:cs="Georgia"/>
          <w:b/>
          <w:color w:val="000000"/>
        </w:rPr>
      </w:pPr>
    </w:p>
    <w:tbl>
      <w:tblPr>
        <w:tblW w:w="9559"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208"/>
        <w:gridCol w:w="906"/>
        <w:gridCol w:w="1131"/>
        <w:gridCol w:w="1137"/>
        <w:gridCol w:w="1698"/>
        <w:gridCol w:w="284"/>
        <w:gridCol w:w="1195"/>
      </w:tblGrid>
      <w:tr w:rsidR="003509D0">
        <w:tc>
          <w:tcPr>
            <w:tcW w:w="3208" w:type="dxa"/>
            <w:tcBorders>
              <w:top w:val="single" w:sz="12" w:space="0" w:color="auto"/>
              <w:left w:val="single" w:sz="12" w:space="0" w:color="auto"/>
            </w:tcBorders>
          </w:tcPr>
          <w:p w:rsidR="003509D0" w:rsidRDefault="003509D0" w:rsidP="003509D0">
            <w:pPr>
              <w:pStyle w:val="Table"/>
              <w:keepNext/>
              <w:spacing w:before="2" w:after="2"/>
              <w:jc w:val="left"/>
              <w:rPr>
                <w:rFonts w:ascii="Times" w:hAnsi="Times"/>
              </w:rPr>
            </w:pPr>
            <w:r>
              <w:rPr>
                <w:rFonts w:ascii="Times" w:hAnsi="Times"/>
                <w:b/>
              </w:rPr>
              <w:t>WP</w:t>
            </w:r>
            <w:r>
              <w:rPr>
                <w:rFonts w:ascii="Times" w:hAnsi="Times"/>
              </w:rPr>
              <w:t>: 8000</w:t>
            </w:r>
          </w:p>
        </w:tc>
        <w:tc>
          <w:tcPr>
            <w:tcW w:w="3174" w:type="dxa"/>
            <w:gridSpan w:val="3"/>
            <w:tcBorders>
              <w:top w:val="single" w:sz="12" w:space="0" w:color="auto"/>
            </w:tcBorders>
          </w:tcPr>
          <w:p w:rsidR="003509D0" w:rsidRDefault="003509D0" w:rsidP="003509D0">
            <w:pPr>
              <w:pStyle w:val="Table"/>
              <w:keepNext/>
              <w:tabs>
                <w:tab w:val="clear" w:pos="2160"/>
                <w:tab w:val="left" w:pos="1362"/>
              </w:tabs>
              <w:spacing w:before="2" w:after="2"/>
              <w:jc w:val="left"/>
              <w:rPr>
                <w:rFonts w:ascii="Times" w:hAnsi="Times"/>
              </w:rPr>
            </w:pPr>
            <w:r>
              <w:rPr>
                <w:rFonts w:ascii="Times" w:hAnsi="Times"/>
                <w:b/>
              </w:rPr>
              <w:t>Start</w:t>
            </w:r>
            <w:r>
              <w:rPr>
                <w:rFonts w:ascii="Times" w:hAnsi="Times"/>
              </w:rPr>
              <w:t>: 18 May 2012</w:t>
            </w:r>
          </w:p>
        </w:tc>
        <w:tc>
          <w:tcPr>
            <w:tcW w:w="3177" w:type="dxa"/>
            <w:gridSpan w:val="3"/>
            <w:tcBorders>
              <w:top w:val="single" w:sz="12" w:space="0" w:color="auto"/>
              <w:right w:val="single" w:sz="12" w:space="0" w:color="auto"/>
            </w:tcBorders>
          </w:tcPr>
          <w:p w:rsidR="003509D0" w:rsidRDefault="003509D0" w:rsidP="003509D0">
            <w:pPr>
              <w:pStyle w:val="Table"/>
              <w:keepNext/>
              <w:spacing w:before="2" w:after="2"/>
              <w:jc w:val="left"/>
              <w:rPr>
                <w:rFonts w:ascii="Times" w:hAnsi="Times"/>
              </w:rPr>
            </w:pPr>
            <w:r>
              <w:rPr>
                <w:rFonts w:ascii="Times" w:hAnsi="Times"/>
                <w:b/>
              </w:rPr>
              <w:t>End</w:t>
            </w:r>
            <w:r>
              <w:rPr>
                <w:rFonts w:ascii="Times" w:hAnsi="Times"/>
              </w:rPr>
              <w:t>: 18 May 2014</w:t>
            </w:r>
          </w:p>
        </w:tc>
      </w:tr>
      <w:tr w:rsidR="00EB148C">
        <w:tc>
          <w:tcPr>
            <w:tcW w:w="6382" w:type="dxa"/>
            <w:gridSpan w:val="4"/>
            <w:tcBorders>
              <w:lef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Title</w:t>
            </w:r>
            <w:r>
              <w:rPr>
                <w:rFonts w:ascii="Times" w:hAnsi="Times"/>
              </w:rPr>
              <w:t>: Project Management</w:t>
            </w:r>
          </w:p>
        </w:tc>
        <w:tc>
          <w:tcPr>
            <w:tcW w:w="3177" w:type="dxa"/>
            <w:gridSpan w:val="3"/>
            <w:tcBorders>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WP Leader</w:t>
            </w:r>
            <w:r>
              <w:rPr>
                <w:rFonts w:ascii="Times" w:hAnsi="Times"/>
              </w:rPr>
              <w:t>: SatOC</w:t>
            </w:r>
          </w:p>
        </w:tc>
      </w:tr>
      <w:tr w:rsidR="00EB148C">
        <w:tc>
          <w:tcPr>
            <w:tcW w:w="9559" w:type="dxa"/>
            <w:gridSpan w:val="7"/>
            <w:tcBorders>
              <w:left w:val="single" w:sz="12" w:space="0" w:color="auto"/>
              <w:right w:val="single" w:sz="12" w:space="0" w:color="auto"/>
            </w:tcBorders>
          </w:tcPr>
          <w:p w:rsidR="00EB148C" w:rsidRPr="00436C9B" w:rsidRDefault="00EB148C" w:rsidP="003509D0">
            <w:pPr>
              <w:pStyle w:val="Table"/>
              <w:keepNext/>
              <w:spacing w:before="2" w:after="2"/>
              <w:jc w:val="left"/>
              <w:rPr>
                <w:rFonts w:ascii="Times" w:hAnsi="Times"/>
              </w:rPr>
            </w:pPr>
            <w:r>
              <w:rPr>
                <w:rFonts w:ascii="Times" w:hAnsi="Times"/>
                <w:b/>
              </w:rPr>
              <w:t xml:space="preserve">Contributing Partners: </w:t>
            </w:r>
            <w:r>
              <w:rPr>
                <w:rFonts w:ascii="Times" w:hAnsi="Times"/>
              </w:rPr>
              <w:t>ALL</w:t>
            </w:r>
          </w:p>
        </w:tc>
      </w:tr>
      <w:tr w:rsidR="00EB148C">
        <w:tc>
          <w:tcPr>
            <w:tcW w:w="9559" w:type="dxa"/>
            <w:gridSpan w:val="7"/>
            <w:tcBorders>
              <w:left w:val="single" w:sz="12" w:space="0" w:color="auto"/>
              <w:bottom w:val="nil"/>
              <w:right w:val="single" w:sz="12" w:space="0" w:color="auto"/>
            </w:tcBorders>
          </w:tcPr>
          <w:p w:rsidR="00EB148C" w:rsidRDefault="00EB148C" w:rsidP="003509D0">
            <w:pPr>
              <w:pStyle w:val="Table"/>
              <w:keepNext/>
              <w:spacing w:before="2" w:after="2"/>
              <w:rPr>
                <w:rFonts w:ascii="Times" w:hAnsi="Times"/>
                <w:b/>
              </w:rPr>
            </w:pPr>
            <w:r>
              <w:rPr>
                <w:rFonts w:ascii="Times" w:hAnsi="Times"/>
                <w:b/>
              </w:rPr>
              <w:t>Objectives</w:t>
            </w:r>
          </w:p>
          <w:p w:rsidR="00EB148C" w:rsidRDefault="00EB148C" w:rsidP="003509D0">
            <w:pPr>
              <w:pStyle w:val="Table"/>
              <w:keepNext/>
              <w:rPr>
                <w:rFonts w:ascii="Times" w:hAnsi="Times"/>
              </w:rPr>
            </w:pPr>
            <w:r>
              <w:rPr>
                <w:rFonts w:ascii="Times" w:hAnsi="Times"/>
              </w:rPr>
              <w:t>The main objective of Project Management is to help technical staff manage their work in accordance with accepted methods of project control and monitoring.</w:t>
            </w:r>
          </w:p>
          <w:p w:rsidR="00EB148C" w:rsidRDefault="00EB148C" w:rsidP="003509D0">
            <w:pPr>
              <w:pStyle w:val="Table"/>
              <w:keepNext/>
              <w:rPr>
                <w:rFonts w:ascii="Times" w:hAnsi="Times"/>
              </w:rPr>
            </w:pPr>
            <w:r>
              <w:rPr>
                <w:rFonts w:ascii="Times" w:hAnsi="Times"/>
              </w:rPr>
              <w:t>The Project Manager will oversee the whole project and each company within the team will provide their own Team Leader to provide responsibility for their technical delivery.</w:t>
            </w:r>
          </w:p>
          <w:p w:rsidR="00EB148C" w:rsidRPr="00822D61" w:rsidRDefault="00EB148C" w:rsidP="003509D0">
            <w:pPr>
              <w:pStyle w:val="Table"/>
              <w:keepNext/>
              <w:spacing w:before="2" w:after="2"/>
              <w:rPr>
                <w:rFonts w:ascii="Times" w:hAnsi="Times"/>
              </w:rPr>
            </w:pPr>
            <w:r>
              <w:rPr>
                <w:rFonts w:ascii="Times" w:hAnsi="Times"/>
              </w:rPr>
              <w:t>Each Team Leader is accountable for their company’s project element, and is required to provide timely performance information to management.</w:t>
            </w:r>
          </w:p>
        </w:tc>
      </w:tr>
      <w:tr w:rsidR="00EB148C">
        <w:tc>
          <w:tcPr>
            <w:tcW w:w="8080" w:type="dxa"/>
            <w:gridSpan w:val="5"/>
            <w:tcBorders>
              <w:top w:val="single" w:sz="12" w:space="0" w:color="auto"/>
              <w:left w:val="single" w:sz="12" w:space="0" w:color="auto"/>
              <w:bottom w:val="single" w:sz="2" w:space="0" w:color="auto"/>
              <w:right w:val="single" w:sz="2" w:space="0" w:color="auto"/>
            </w:tcBorders>
          </w:tcPr>
          <w:p w:rsidR="00EB148C" w:rsidRDefault="00EB148C" w:rsidP="003509D0">
            <w:pPr>
              <w:pStyle w:val="Table"/>
              <w:keepNext/>
              <w:spacing w:before="2" w:after="2"/>
              <w:rPr>
                <w:rFonts w:ascii="Times" w:hAnsi="Times"/>
                <w:b/>
              </w:rPr>
            </w:pPr>
            <w:r>
              <w:rPr>
                <w:rFonts w:ascii="Times" w:hAnsi="Times"/>
                <w:b/>
              </w:rPr>
              <w:t>Tasks</w:t>
            </w:r>
          </w:p>
        </w:tc>
        <w:tc>
          <w:tcPr>
            <w:tcW w:w="1479" w:type="dxa"/>
            <w:gridSpan w:val="2"/>
            <w:tcBorders>
              <w:top w:val="single" w:sz="1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b/>
              </w:rPr>
            </w:pPr>
            <w:r>
              <w:rPr>
                <w:rFonts w:ascii="Times" w:hAnsi="Times"/>
                <w:b/>
              </w:rPr>
              <w:t>Responsible</w:t>
            </w:r>
          </w:p>
        </w:tc>
      </w:tr>
      <w:tr w:rsidR="00EB148C">
        <w:tc>
          <w:tcPr>
            <w:tcW w:w="8080" w:type="dxa"/>
            <w:gridSpan w:val="5"/>
            <w:tcBorders>
              <w:top w:val="single" w:sz="2" w:space="0" w:color="auto"/>
              <w:left w:val="single" w:sz="12" w:space="0" w:color="auto"/>
              <w:bottom w:val="single" w:sz="2" w:space="0" w:color="auto"/>
              <w:right w:val="single" w:sz="2" w:space="0" w:color="auto"/>
            </w:tcBorders>
          </w:tcPr>
          <w:p w:rsidR="00000000" w:rsidRDefault="00EB148C">
            <w:pPr>
              <w:pStyle w:val="Table"/>
              <w:keepNext/>
              <w:numPr>
                <w:ilvl w:val="1"/>
                <w:numId w:val="33"/>
              </w:numPr>
              <w:spacing w:before="2" w:after="60"/>
              <w:ind w:left="357" w:hanging="357"/>
              <w:rPr>
                <w:rFonts w:ascii="Times" w:hAnsi="Times"/>
                <w:b/>
                <w:kern w:val="28"/>
              </w:rPr>
              <w:pPrChange w:id="258" w:author="David Cotton" w:date="2012-12-04T11:33:00Z">
                <w:pPr>
                  <w:pStyle w:val="Table"/>
                  <w:keepNext/>
                  <w:numPr>
                    <w:ilvl w:val="1"/>
                    <w:numId w:val="34"/>
                  </w:numPr>
                  <w:spacing w:before="2" w:after="60"/>
                  <w:ind w:left="357" w:hanging="357"/>
                  <w:outlineLvl w:val="5"/>
                </w:pPr>
              </w:pPrChange>
            </w:pPr>
            <w:r>
              <w:rPr>
                <w:rFonts w:ascii="Times" w:hAnsi="Times"/>
              </w:rPr>
              <w:t>Generate Project Plan, update as necessary throughout the project</w:t>
            </w:r>
          </w:p>
          <w:p w:rsidR="00000000" w:rsidRDefault="00EB148C">
            <w:pPr>
              <w:pStyle w:val="Table"/>
              <w:keepNext/>
              <w:numPr>
                <w:ilvl w:val="1"/>
                <w:numId w:val="33"/>
              </w:numPr>
              <w:spacing w:before="2" w:after="60"/>
              <w:ind w:left="357" w:hanging="357"/>
              <w:rPr>
                <w:rFonts w:ascii="Times" w:hAnsi="Times"/>
                <w:b/>
                <w:kern w:val="28"/>
              </w:rPr>
              <w:pPrChange w:id="259" w:author="David Cotton" w:date="2012-12-04T11:33:00Z">
                <w:pPr>
                  <w:pStyle w:val="Table"/>
                  <w:keepNext/>
                  <w:numPr>
                    <w:ilvl w:val="1"/>
                    <w:numId w:val="34"/>
                  </w:numPr>
                  <w:spacing w:before="2" w:after="60"/>
                  <w:ind w:left="357" w:hanging="357"/>
                  <w:outlineLvl w:val="5"/>
                </w:pPr>
              </w:pPrChange>
            </w:pPr>
            <w:r>
              <w:rPr>
                <w:rFonts w:ascii="Times" w:hAnsi="Times"/>
              </w:rPr>
              <w:t>Monitor progress against project plan</w:t>
            </w:r>
          </w:p>
          <w:p w:rsidR="00000000" w:rsidRDefault="00EB148C">
            <w:pPr>
              <w:pStyle w:val="Table"/>
              <w:keepNext/>
              <w:numPr>
                <w:ilvl w:val="1"/>
                <w:numId w:val="33"/>
              </w:numPr>
              <w:spacing w:before="2" w:after="60"/>
              <w:ind w:left="357" w:hanging="357"/>
              <w:rPr>
                <w:rFonts w:ascii="Times" w:hAnsi="Times"/>
                <w:b/>
                <w:kern w:val="28"/>
              </w:rPr>
              <w:pPrChange w:id="260" w:author="David Cotton" w:date="2012-12-04T11:33:00Z">
                <w:pPr>
                  <w:pStyle w:val="Table"/>
                  <w:keepNext/>
                  <w:numPr>
                    <w:ilvl w:val="1"/>
                    <w:numId w:val="34"/>
                  </w:numPr>
                  <w:spacing w:before="2" w:after="60"/>
                  <w:ind w:left="357" w:hanging="357"/>
                  <w:outlineLvl w:val="5"/>
                </w:pPr>
              </w:pPrChange>
            </w:pPr>
            <w:r>
              <w:rPr>
                <w:rFonts w:ascii="Times" w:hAnsi="Times"/>
              </w:rPr>
              <w:t>Monitor risks and take pro-active actions to minimise impact on project</w:t>
            </w:r>
          </w:p>
          <w:p w:rsidR="00000000" w:rsidRDefault="00EB148C">
            <w:pPr>
              <w:pStyle w:val="Table"/>
              <w:keepNext/>
              <w:numPr>
                <w:ilvl w:val="1"/>
                <w:numId w:val="33"/>
              </w:numPr>
              <w:spacing w:before="2" w:after="60"/>
              <w:ind w:left="357" w:hanging="357"/>
              <w:rPr>
                <w:rFonts w:ascii="Times" w:hAnsi="Times"/>
                <w:b/>
                <w:kern w:val="28"/>
              </w:rPr>
              <w:pPrChange w:id="261" w:author="David Cotton" w:date="2012-12-04T11:33:00Z">
                <w:pPr>
                  <w:pStyle w:val="Table"/>
                  <w:keepNext/>
                  <w:numPr>
                    <w:ilvl w:val="1"/>
                    <w:numId w:val="34"/>
                  </w:numPr>
                  <w:spacing w:before="2" w:after="60"/>
                  <w:ind w:left="357" w:hanging="357"/>
                  <w:outlineLvl w:val="5"/>
                </w:pPr>
              </w:pPrChange>
            </w:pPr>
            <w:r>
              <w:rPr>
                <w:rFonts w:ascii="Times" w:hAnsi="Times"/>
              </w:rPr>
              <w:t>Provide the point of liaison with ESA Scientific Officer</w:t>
            </w:r>
          </w:p>
          <w:p w:rsidR="00000000" w:rsidRDefault="00EB148C">
            <w:pPr>
              <w:pStyle w:val="Table"/>
              <w:keepNext/>
              <w:numPr>
                <w:ilvl w:val="1"/>
                <w:numId w:val="33"/>
              </w:numPr>
              <w:spacing w:before="2" w:after="60"/>
              <w:ind w:left="357" w:hanging="357"/>
              <w:rPr>
                <w:rFonts w:ascii="Times" w:hAnsi="Times"/>
                <w:b/>
                <w:kern w:val="28"/>
              </w:rPr>
              <w:pPrChange w:id="262" w:author="David Cotton" w:date="2012-12-04T11:33:00Z">
                <w:pPr>
                  <w:pStyle w:val="Table"/>
                  <w:keepNext/>
                  <w:numPr>
                    <w:ilvl w:val="1"/>
                    <w:numId w:val="34"/>
                  </w:numPr>
                  <w:spacing w:before="2" w:after="60"/>
                  <w:ind w:left="357" w:hanging="357"/>
                  <w:outlineLvl w:val="5"/>
                </w:pPr>
              </w:pPrChange>
            </w:pPr>
            <w:r>
              <w:rPr>
                <w:rFonts w:ascii="Times" w:hAnsi="Times"/>
              </w:rPr>
              <w:t>Organise and manage meetings as specified</w:t>
            </w:r>
          </w:p>
        </w:tc>
        <w:tc>
          <w:tcPr>
            <w:tcW w:w="1479" w:type="dxa"/>
            <w:gridSpan w:val="2"/>
            <w:tcBorders>
              <w:top w:val="single" w:sz="2" w:space="0" w:color="auto"/>
              <w:left w:val="single" w:sz="2" w:space="0" w:color="auto"/>
              <w:bottom w:val="single" w:sz="2" w:space="0" w:color="auto"/>
              <w:right w:val="single" w:sz="12" w:space="0" w:color="auto"/>
            </w:tcBorders>
          </w:tcPr>
          <w:p w:rsidR="00EB148C" w:rsidRDefault="00EB148C" w:rsidP="003509D0">
            <w:pPr>
              <w:pStyle w:val="Table"/>
              <w:keepNext/>
              <w:spacing w:before="2" w:after="2"/>
              <w:rPr>
                <w:rFonts w:ascii="Times" w:hAnsi="Times"/>
              </w:rPr>
            </w:pPr>
          </w:p>
          <w:p w:rsidR="00EB148C" w:rsidRDefault="00EB148C" w:rsidP="003509D0">
            <w:pPr>
              <w:pStyle w:val="Table"/>
              <w:keepNext/>
              <w:spacing w:before="2" w:after="2"/>
              <w:rPr>
                <w:rFonts w:ascii="Times" w:hAnsi="Times"/>
              </w:rPr>
            </w:pPr>
            <w:r>
              <w:rPr>
                <w:rFonts w:ascii="Times" w:hAnsi="Times"/>
              </w:rPr>
              <w:t>SatOC</w:t>
            </w:r>
          </w:p>
        </w:tc>
      </w:tr>
      <w:tr w:rsidR="00EB148C">
        <w:tc>
          <w:tcPr>
            <w:tcW w:w="4114" w:type="dxa"/>
            <w:gridSpan w:val="2"/>
            <w:tcBorders>
              <w:top w:val="single" w:sz="12" w:space="0" w:color="auto"/>
              <w:left w:val="single" w:sz="12" w:space="0" w:color="auto"/>
              <w:bottom w:val="nil"/>
              <w:right w:val="single" w:sz="2" w:space="0" w:color="auto"/>
            </w:tcBorders>
          </w:tcPr>
          <w:p w:rsidR="00EB148C" w:rsidRDefault="00EB148C" w:rsidP="003509D0">
            <w:pPr>
              <w:pStyle w:val="Table"/>
              <w:keepNext/>
              <w:keepLines/>
              <w:spacing w:before="2" w:after="2"/>
              <w:jc w:val="left"/>
              <w:rPr>
                <w:rFonts w:ascii="Times" w:hAnsi="Times"/>
                <w:b/>
              </w:rPr>
            </w:pPr>
            <w:r>
              <w:rPr>
                <w:rFonts w:ascii="Times" w:hAnsi="Times"/>
                <w:b/>
              </w:rPr>
              <w:t xml:space="preserve">Inputs </w:t>
            </w:r>
          </w:p>
        </w:tc>
        <w:tc>
          <w:tcPr>
            <w:tcW w:w="1131" w:type="dxa"/>
            <w:tcBorders>
              <w:top w:val="single" w:sz="12" w:space="0" w:color="auto"/>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From</w:t>
            </w:r>
          </w:p>
        </w:tc>
        <w:tc>
          <w:tcPr>
            <w:tcW w:w="4314" w:type="dxa"/>
            <w:gridSpan w:val="4"/>
            <w:tcBorders>
              <w:top w:val="single" w:sz="12" w:space="0" w:color="auto"/>
              <w:left w:val="nil"/>
              <w:bottom w:val="nil"/>
              <w:right w:val="single" w:sz="12" w:space="0" w:color="auto"/>
            </w:tcBorders>
          </w:tcPr>
          <w:p w:rsidR="00EB148C" w:rsidRDefault="00EB148C" w:rsidP="003509D0">
            <w:pPr>
              <w:pStyle w:val="Table"/>
              <w:keepNext/>
              <w:keepLines/>
              <w:spacing w:before="2" w:after="2"/>
              <w:jc w:val="left"/>
              <w:rPr>
                <w:rFonts w:ascii="Times" w:hAnsi="Times"/>
                <w:b/>
              </w:rPr>
            </w:pPr>
            <w:r>
              <w:rPr>
                <w:rFonts w:ascii="Times" w:hAnsi="Times"/>
                <w:b/>
              </w:rPr>
              <w:t>Critical Dependencies</w:t>
            </w:r>
          </w:p>
        </w:tc>
      </w:tr>
      <w:tr w:rsidR="00EB148C">
        <w:tc>
          <w:tcPr>
            <w:tcW w:w="4114" w:type="dxa"/>
            <w:gridSpan w:val="2"/>
            <w:tcBorders>
              <w:top w:val="nil"/>
              <w:left w:val="single" w:sz="12" w:space="0" w:color="auto"/>
              <w:bottom w:val="nil"/>
              <w:right w:val="single" w:sz="2" w:space="0" w:color="auto"/>
            </w:tcBorders>
          </w:tcPr>
          <w:p w:rsidR="00EB148C" w:rsidRDefault="00EB148C" w:rsidP="00CC10B5">
            <w:pPr>
              <w:pStyle w:val="Table"/>
              <w:keepNext/>
              <w:numPr>
                <w:ilvl w:val="0"/>
                <w:numId w:val="26"/>
              </w:numPr>
              <w:tabs>
                <w:tab w:val="clear" w:pos="2160"/>
                <w:tab w:val="left" w:pos="1594"/>
              </w:tabs>
              <w:spacing w:before="2" w:after="2"/>
              <w:ind w:left="460" w:hanging="426"/>
              <w:rPr>
                <w:rFonts w:ascii="Times" w:hAnsi="Times"/>
              </w:rPr>
            </w:pPr>
            <w:r>
              <w:rPr>
                <w:rFonts w:ascii="Times" w:hAnsi="Times"/>
              </w:rPr>
              <w:t>Technical Proposal</w:t>
            </w:r>
          </w:p>
          <w:p w:rsidR="00EB148C" w:rsidRPr="00DF6B84" w:rsidRDefault="00EB148C" w:rsidP="00CC10B5">
            <w:pPr>
              <w:pStyle w:val="Table"/>
              <w:keepNext/>
              <w:numPr>
                <w:ilvl w:val="0"/>
                <w:numId w:val="26"/>
              </w:numPr>
              <w:tabs>
                <w:tab w:val="clear" w:pos="2160"/>
                <w:tab w:val="left" w:pos="1594"/>
              </w:tabs>
              <w:spacing w:before="2" w:after="2"/>
              <w:ind w:left="460" w:hanging="426"/>
              <w:rPr>
                <w:rFonts w:ascii="Times" w:hAnsi="Times"/>
              </w:rPr>
            </w:pPr>
            <w:r>
              <w:rPr>
                <w:rFonts w:ascii="Times" w:hAnsi="Times"/>
              </w:rPr>
              <w:t xml:space="preserve">Financial, Management and Administrative Proposal </w:t>
            </w:r>
          </w:p>
        </w:tc>
        <w:tc>
          <w:tcPr>
            <w:tcW w:w="1131" w:type="dxa"/>
            <w:vMerge w:val="restart"/>
            <w:tcBorders>
              <w:top w:val="nil"/>
              <w:left w:val="single" w:sz="2" w:space="0" w:color="auto"/>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 xml:space="preserve">Proposal </w:t>
            </w: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p>
        </w:tc>
        <w:tc>
          <w:tcPr>
            <w:tcW w:w="4314" w:type="dxa"/>
            <w:gridSpan w:val="4"/>
            <w:vMerge w:val="restart"/>
            <w:tcBorders>
              <w:top w:val="nil"/>
              <w:left w:val="nil"/>
              <w:right w:val="single" w:sz="12" w:space="0" w:color="auto"/>
            </w:tcBorders>
          </w:tcPr>
          <w:p w:rsidR="00EB148C" w:rsidRDefault="00EB148C" w:rsidP="003509D0">
            <w:pPr>
              <w:pStyle w:val="Table"/>
              <w:keepNext/>
              <w:keepLines/>
              <w:spacing w:before="2" w:after="2"/>
              <w:jc w:val="left"/>
              <w:rPr>
                <w:rFonts w:ascii="Times" w:hAnsi="Times"/>
              </w:rPr>
            </w:pPr>
          </w:p>
        </w:tc>
      </w:tr>
      <w:tr w:rsidR="00EB148C">
        <w:tc>
          <w:tcPr>
            <w:tcW w:w="4114" w:type="dxa"/>
            <w:gridSpan w:val="2"/>
            <w:tcBorders>
              <w:top w:val="nil"/>
              <w:left w:val="single" w:sz="12" w:space="0" w:color="auto"/>
              <w:bottom w:val="single" w:sz="12" w:space="0" w:color="auto"/>
              <w:right w:val="single" w:sz="2" w:space="0" w:color="auto"/>
            </w:tcBorders>
          </w:tcPr>
          <w:p w:rsidR="00EB148C" w:rsidRDefault="00EB148C" w:rsidP="003509D0"/>
        </w:tc>
        <w:tc>
          <w:tcPr>
            <w:tcW w:w="1131" w:type="dxa"/>
            <w:vMerge/>
            <w:tcBorders>
              <w:left w:val="single" w:sz="2" w:space="0" w:color="auto"/>
              <w:bottom w:val="single" w:sz="12" w:space="0" w:color="auto"/>
              <w:right w:val="single" w:sz="12" w:space="0" w:color="auto"/>
            </w:tcBorders>
          </w:tcPr>
          <w:p w:rsidR="00EB148C" w:rsidRDefault="00EB148C" w:rsidP="003509D0">
            <w:pPr>
              <w:pStyle w:val="Table"/>
              <w:keepNext/>
              <w:keepLines/>
              <w:spacing w:before="2" w:after="2"/>
              <w:jc w:val="left"/>
              <w:rPr>
                <w:rFonts w:ascii="Times" w:hAnsi="Times"/>
              </w:rPr>
            </w:pPr>
          </w:p>
        </w:tc>
        <w:tc>
          <w:tcPr>
            <w:tcW w:w="4314" w:type="dxa"/>
            <w:gridSpan w:val="4"/>
            <w:vMerge/>
            <w:tcBorders>
              <w:left w:val="nil"/>
              <w:bottom w:val="nil"/>
              <w:right w:val="single" w:sz="12" w:space="0" w:color="auto"/>
            </w:tcBorders>
          </w:tcPr>
          <w:p w:rsidR="00EB148C" w:rsidRDefault="00EB148C" w:rsidP="003509D0">
            <w:pPr>
              <w:pStyle w:val="Table"/>
              <w:keepNext/>
              <w:keepLines/>
              <w:tabs>
                <w:tab w:val="clear" w:pos="540"/>
              </w:tabs>
              <w:spacing w:before="2" w:after="2"/>
              <w:jc w:val="left"/>
              <w:rPr>
                <w:rFonts w:ascii="Times" w:hAnsi="Times"/>
              </w:rPr>
            </w:pPr>
          </w:p>
        </w:tc>
      </w:tr>
      <w:tr w:rsidR="00EB148C">
        <w:tc>
          <w:tcPr>
            <w:tcW w:w="4114" w:type="dxa"/>
            <w:gridSpan w:val="2"/>
            <w:tcBorders>
              <w:top w:val="single" w:sz="12" w:space="0" w:color="auto"/>
              <w:left w:val="single" w:sz="12" w:space="0" w:color="auto"/>
              <w:bottom w:val="nil"/>
              <w:right w:val="single" w:sz="4" w:space="0" w:color="auto"/>
            </w:tcBorders>
          </w:tcPr>
          <w:p w:rsidR="00EB148C" w:rsidRDefault="00EB148C" w:rsidP="003509D0">
            <w:pPr>
              <w:pStyle w:val="Table"/>
              <w:keepNext/>
              <w:spacing w:before="2" w:after="2"/>
              <w:jc w:val="left"/>
              <w:rPr>
                <w:rFonts w:ascii="Times" w:hAnsi="Times"/>
                <w:b/>
              </w:rPr>
            </w:pPr>
            <w:r>
              <w:rPr>
                <w:rFonts w:ascii="Times" w:hAnsi="Times"/>
                <w:b/>
              </w:rPr>
              <w:t>Internal Deliverables</w:t>
            </w:r>
          </w:p>
          <w:p w:rsidR="00EB148C" w:rsidRPr="006567AA" w:rsidRDefault="00EB148C" w:rsidP="003509D0">
            <w:pPr>
              <w:pStyle w:val="Table"/>
              <w:keepNext/>
              <w:spacing w:before="2" w:after="2"/>
              <w:jc w:val="left"/>
              <w:rPr>
                <w:rFonts w:ascii="Times" w:hAnsi="Times"/>
              </w:rPr>
            </w:pPr>
          </w:p>
        </w:tc>
        <w:tc>
          <w:tcPr>
            <w:tcW w:w="1131" w:type="dxa"/>
            <w:tcBorders>
              <w:top w:val="single" w:sz="12" w:space="0" w:color="auto"/>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b/>
              </w:rPr>
            </w:pPr>
            <w:r>
              <w:rPr>
                <w:rFonts w:ascii="Times" w:hAnsi="Times"/>
                <w:b/>
              </w:rPr>
              <w:t xml:space="preserve">To </w:t>
            </w:r>
          </w:p>
        </w:tc>
        <w:tc>
          <w:tcPr>
            <w:tcW w:w="3119" w:type="dxa"/>
            <w:gridSpan w:val="3"/>
            <w:tcBorders>
              <w:top w:val="single" w:sz="12" w:space="0" w:color="auto"/>
              <w:left w:val="nil"/>
              <w:bottom w:val="nil"/>
              <w:right w:val="single" w:sz="2" w:space="0" w:color="auto"/>
            </w:tcBorders>
          </w:tcPr>
          <w:p w:rsidR="00EB148C" w:rsidRDefault="00EB148C" w:rsidP="003509D0">
            <w:pPr>
              <w:pStyle w:val="Table"/>
              <w:keepNext/>
              <w:spacing w:before="2" w:after="2"/>
              <w:jc w:val="left"/>
              <w:rPr>
                <w:rFonts w:ascii="Times" w:hAnsi="Times"/>
              </w:rPr>
            </w:pPr>
            <w:r>
              <w:rPr>
                <w:rFonts w:ascii="Times" w:hAnsi="Times"/>
                <w:b/>
              </w:rPr>
              <w:t>External Deliverables</w:t>
            </w:r>
          </w:p>
        </w:tc>
        <w:tc>
          <w:tcPr>
            <w:tcW w:w="1195" w:type="dxa"/>
            <w:tcBorders>
              <w:top w:val="single" w:sz="12" w:space="0" w:color="auto"/>
              <w:left w:val="single" w:sz="2"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b/>
              </w:rPr>
              <w:t>To</w:t>
            </w:r>
          </w:p>
        </w:tc>
      </w:tr>
      <w:tr w:rsidR="00EB148C">
        <w:tc>
          <w:tcPr>
            <w:tcW w:w="4114" w:type="dxa"/>
            <w:gridSpan w:val="2"/>
            <w:tcBorders>
              <w:top w:val="nil"/>
              <w:left w:val="single" w:sz="12" w:space="0" w:color="auto"/>
              <w:bottom w:val="nil"/>
              <w:right w:val="single" w:sz="4" w:space="0" w:color="auto"/>
            </w:tcBorders>
          </w:tcPr>
          <w:p w:rsidR="00EB148C" w:rsidRDefault="00EB148C" w:rsidP="003509D0">
            <w:pPr>
              <w:pStyle w:val="Table"/>
              <w:keepNext/>
              <w:spacing w:before="2" w:after="2"/>
              <w:jc w:val="left"/>
              <w:rPr>
                <w:rFonts w:ascii="Times" w:hAnsi="Times"/>
              </w:rPr>
            </w:pPr>
          </w:p>
        </w:tc>
        <w:tc>
          <w:tcPr>
            <w:tcW w:w="1131" w:type="dxa"/>
            <w:tcBorders>
              <w:top w:val="nil"/>
              <w:left w:val="single" w:sz="4" w:space="0" w:color="auto"/>
              <w:bottom w:val="nil"/>
              <w:right w:val="single" w:sz="12" w:space="0" w:color="auto"/>
            </w:tcBorders>
          </w:tcPr>
          <w:p w:rsidR="00EB148C" w:rsidRDefault="00EB148C" w:rsidP="003509D0">
            <w:pPr>
              <w:pStyle w:val="Table"/>
              <w:keepNext/>
              <w:spacing w:before="2" w:after="2"/>
              <w:jc w:val="left"/>
              <w:rPr>
                <w:rFonts w:ascii="Times" w:hAnsi="Times"/>
              </w:rPr>
            </w:pPr>
            <w:r>
              <w:rPr>
                <w:rFonts w:ascii="Times" w:hAnsi="Times"/>
              </w:rPr>
              <w:t xml:space="preserve"> </w:t>
            </w:r>
          </w:p>
        </w:tc>
        <w:tc>
          <w:tcPr>
            <w:tcW w:w="3119" w:type="dxa"/>
            <w:gridSpan w:val="3"/>
            <w:tcBorders>
              <w:top w:val="nil"/>
              <w:left w:val="nil"/>
              <w:bottom w:val="nil"/>
              <w:right w:val="single" w:sz="2" w:space="0" w:color="auto"/>
            </w:tcBorders>
          </w:tcPr>
          <w:p w:rsidR="00EB148C" w:rsidRDefault="00EB148C" w:rsidP="00CC10B5">
            <w:pPr>
              <w:pStyle w:val="Table"/>
              <w:keepNext/>
              <w:keepLines/>
              <w:numPr>
                <w:ilvl w:val="0"/>
                <w:numId w:val="17"/>
              </w:numPr>
              <w:jc w:val="left"/>
              <w:rPr>
                <w:rFonts w:ascii="Times" w:hAnsi="Times"/>
              </w:rPr>
            </w:pPr>
            <w:r>
              <w:rPr>
                <w:rFonts w:ascii="Times" w:hAnsi="Times"/>
              </w:rPr>
              <w:t>Project Plan, updated as necessary</w:t>
            </w:r>
          </w:p>
          <w:p w:rsidR="00EB148C" w:rsidRDefault="00EB148C" w:rsidP="00CC10B5">
            <w:pPr>
              <w:pStyle w:val="Table"/>
              <w:keepNext/>
              <w:keepLines/>
              <w:numPr>
                <w:ilvl w:val="0"/>
                <w:numId w:val="17"/>
              </w:numPr>
              <w:jc w:val="left"/>
              <w:rPr>
                <w:rFonts w:ascii="Times" w:hAnsi="Times"/>
              </w:rPr>
            </w:pPr>
            <w:r>
              <w:rPr>
                <w:rFonts w:ascii="Times" w:hAnsi="Times"/>
              </w:rPr>
              <w:t>Monthly Progress updates</w:t>
            </w:r>
          </w:p>
          <w:p w:rsidR="00405534" w:rsidRDefault="00405534" w:rsidP="00CC10B5">
            <w:pPr>
              <w:pStyle w:val="Table"/>
              <w:keepNext/>
              <w:keepLines/>
              <w:numPr>
                <w:ilvl w:val="0"/>
                <w:numId w:val="17"/>
              </w:numPr>
              <w:jc w:val="left"/>
              <w:rPr>
                <w:rFonts w:ascii="Times" w:hAnsi="Times"/>
              </w:rPr>
            </w:pPr>
            <w:r>
              <w:rPr>
                <w:rFonts w:ascii="Times" w:hAnsi="Times"/>
              </w:rPr>
              <w:t>Quarterly Progress Reports</w:t>
            </w:r>
          </w:p>
          <w:p w:rsidR="00EB148C" w:rsidRDefault="00EB148C" w:rsidP="00CC10B5">
            <w:pPr>
              <w:pStyle w:val="Table"/>
              <w:keepNext/>
              <w:keepLines/>
              <w:numPr>
                <w:ilvl w:val="0"/>
                <w:numId w:val="17"/>
              </w:numPr>
              <w:jc w:val="left"/>
              <w:rPr>
                <w:rFonts w:ascii="Times" w:hAnsi="Times"/>
              </w:rPr>
            </w:pPr>
            <w:r>
              <w:rPr>
                <w:rFonts w:ascii="Times" w:hAnsi="Times"/>
              </w:rPr>
              <w:t>Progress Meeting  Presentations and Minutes</w:t>
            </w:r>
          </w:p>
          <w:p w:rsidR="009B5E37" w:rsidRPr="006567AA" w:rsidRDefault="009B5E37" w:rsidP="00CC10B5">
            <w:pPr>
              <w:pStyle w:val="Table"/>
              <w:keepNext/>
              <w:keepLines/>
              <w:numPr>
                <w:ilvl w:val="0"/>
                <w:numId w:val="17"/>
              </w:numPr>
              <w:jc w:val="left"/>
              <w:rPr>
                <w:rFonts w:ascii="Times" w:hAnsi="Times"/>
              </w:rPr>
            </w:pPr>
            <w:r>
              <w:rPr>
                <w:rFonts w:ascii="Times" w:hAnsi="Times"/>
              </w:rPr>
              <w:t>D 8.4 Final Technical Report</w:t>
            </w:r>
          </w:p>
        </w:tc>
        <w:tc>
          <w:tcPr>
            <w:tcW w:w="1195" w:type="dxa"/>
            <w:tcBorders>
              <w:top w:val="nil"/>
              <w:left w:val="single" w:sz="2" w:space="0" w:color="auto"/>
              <w:bottom w:val="nil"/>
              <w:right w:val="single" w:sz="12" w:space="0" w:color="auto"/>
            </w:tcBorders>
          </w:tcPr>
          <w:p w:rsidR="00EB148C" w:rsidRDefault="00EB148C" w:rsidP="003509D0">
            <w:pPr>
              <w:pStyle w:val="Table"/>
              <w:keepNext/>
              <w:keepLines/>
              <w:spacing w:before="2" w:after="2"/>
              <w:jc w:val="left"/>
              <w:rPr>
                <w:rFonts w:ascii="Times" w:hAnsi="Times"/>
              </w:rPr>
            </w:pPr>
            <w:r>
              <w:rPr>
                <w:rFonts w:ascii="Times" w:hAnsi="Times"/>
              </w:rPr>
              <w:t>ESA</w:t>
            </w:r>
          </w:p>
          <w:p w:rsidR="00EB148C" w:rsidRDefault="00EB148C" w:rsidP="003509D0">
            <w:pPr>
              <w:pStyle w:val="Table"/>
              <w:keepNext/>
              <w:keepLines/>
              <w:spacing w:before="2" w:after="2"/>
              <w:jc w:val="left"/>
              <w:rPr>
                <w:rFonts w:ascii="Times" w:hAnsi="Times"/>
              </w:rPr>
            </w:pPr>
          </w:p>
          <w:p w:rsidR="00EB148C" w:rsidRDefault="00EB148C" w:rsidP="003509D0">
            <w:pPr>
              <w:pStyle w:val="Table"/>
              <w:keepNext/>
              <w:keepLines/>
              <w:spacing w:before="2" w:after="2"/>
              <w:jc w:val="left"/>
              <w:rPr>
                <w:rFonts w:ascii="Times" w:hAnsi="Times"/>
              </w:rPr>
            </w:pPr>
          </w:p>
        </w:tc>
      </w:tr>
      <w:tr w:rsidR="00EB148C">
        <w:tc>
          <w:tcPr>
            <w:tcW w:w="9559" w:type="dxa"/>
            <w:gridSpan w:val="7"/>
            <w:tcBorders>
              <w:top w:val="single" w:sz="12" w:space="0" w:color="auto"/>
              <w:left w:val="single" w:sz="12" w:space="0" w:color="auto"/>
              <w:bottom w:val="single" w:sz="12" w:space="0" w:color="auto"/>
              <w:right w:val="single" w:sz="12" w:space="0" w:color="auto"/>
            </w:tcBorders>
          </w:tcPr>
          <w:p w:rsidR="00EB148C" w:rsidRDefault="00EB148C" w:rsidP="003509D0">
            <w:pPr>
              <w:pStyle w:val="Table"/>
              <w:spacing w:before="2" w:after="2"/>
              <w:jc w:val="left"/>
              <w:rPr>
                <w:rFonts w:ascii="Times" w:hAnsi="Times"/>
              </w:rPr>
            </w:pPr>
            <w:r>
              <w:rPr>
                <w:rFonts w:ascii="Times" w:hAnsi="Times"/>
                <w:b/>
              </w:rPr>
              <w:t>Quality Control</w:t>
            </w:r>
          </w:p>
          <w:p w:rsidR="00EB148C" w:rsidRPr="008B41A6" w:rsidRDefault="00EB148C" w:rsidP="00CC10B5">
            <w:pPr>
              <w:pStyle w:val="Table"/>
              <w:keepNext/>
              <w:numPr>
                <w:ilvl w:val="0"/>
                <w:numId w:val="18"/>
              </w:numPr>
              <w:spacing w:before="2" w:after="2"/>
              <w:jc w:val="left"/>
              <w:rPr>
                <w:rFonts w:ascii="Times" w:hAnsi="Times"/>
              </w:rPr>
            </w:pPr>
            <w:r>
              <w:rPr>
                <w:rFonts w:ascii="Times" w:hAnsi="Times"/>
              </w:rPr>
              <w:t>Outputs to be reviewed by team before delivery to ESA.</w:t>
            </w:r>
          </w:p>
        </w:tc>
      </w:tr>
    </w:tbl>
    <w:p w:rsidR="00DF2DC2" w:rsidRDefault="00DF2DC2" w:rsidP="00EB148C"/>
    <w:p w:rsidR="00DF2DC2" w:rsidRDefault="00DF2DC2" w:rsidP="00EB148C"/>
    <w:p w:rsidR="00DF2DC2" w:rsidRDefault="00DF2DC2" w:rsidP="00EB148C"/>
    <w:p w:rsidR="00DF2DC2" w:rsidRDefault="00DF2DC2" w:rsidP="00EB148C"/>
    <w:p w:rsidR="00DF2DC2" w:rsidRDefault="00DF2DC2" w:rsidP="00EB148C"/>
    <w:p w:rsidR="00DF2DC2" w:rsidRDefault="00DF2DC2" w:rsidP="00EB148C"/>
    <w:p w:rsidR="00DF2DC2" w:rsidRDefault="00DF2DC2" w:rsidP="00EB148C"/>
    <w:p w:rsidR="00DF2DC2" w:rsidRDefault="00DF2DC2" w:rsidP="00EB148C"/>
    <w:p w:rsidR="00DF2DC2" w:rsidRDefault="00DF2DC2" w:rsidP="00EB148C"/>
    <w:p w:rsidR="00DF2DC2" w:rsidRDefault="00DF2DC2" w:rsidP="00EB148C"/>
    <w:p w:rsidR="00DF2DC2" w:rsidRDefault="00DF2DC2" w:rsidP="00EB148C"/>
    <w:p w:rsidR="00EB148C" w:rsidRDefault="00EB148C" w:rsidP="00EB148C"/>
    <w:p w:rsidR="006C4269" w:rsidRDefault="006C4269" w:rsidP="006C4269">
      <w:pPr>
        <w:pStyle w:val="Heading2"/>
        <w:keepNext/>
        <w:widowControl/>
        <w:spacing w:before="240"/>
        <w:jc w:val="left"/>
        <w:rPr>
          <w:rFonts w:ascii="Arial" w:hAnsi="Arial"/>
        </w:rPr>
      </w:pPr>
      <w:bookmarkStart w:id="263" w:name="_Toc199757769"/>
      <w:r>
        <w:rPr>
          <w:rFonts w:ascii="Arial" w:hAnsi="Arial"/>
        </w:rPr>
        <w:t>Risk Factors and Mitigation Strategies</w:t>
      </w:r>
      <w:bookmarkEnd w:id="181"/>
      <w:bookmarkEnd w:id="182"/>
      <w:bookmarkEnd w:id="183"/>
      <w:bookmarkEnd w:id="263"/>
    </w:p>
    <w:p w:rsidR="00DF2DC2" w:rsidRDefault="006D20E5" w:rsidP="006C4269">
      <w:pPr>
        <w:pStyle w:val="Table"/>
        <w:rPr>
          <w:rFonts w:ascii="Arial" w:hAnsi="Arial" w:cs="Arial"/>
        </w:rPr>
      </w:pPr>
      <w:r>
        <w:rPr>
          <w:rFonts w:ascii="Arial" w:hAnsi="Arial" w:cs="Arial"/>
        </w:rPr>
        <w:t>B</w:t>
      </w:r>
      <w:r w:rsidR="006C4269" w:rsidRPr="00992339">
        <w:rPr>
          <w:rFonts w:ascii="Arial" w:hAnsi="Arial" w:cs="Arial"/>
        </w:rPr>
        <w:t>elow we list specific risk factors that could impact on the management of the project, and the mitigati</w:t>
      </w:r>
      <w:r w:rsidR="00DF2DC2">
        <w:rPr>
          <w:rFonts w:ascii="Arial" w:hAnsi="Arial" w:cs="Arial"/>
        </w:rPr>
        <w:t>on strategies that are proposed, in the form of the risk register below</w:t>
      </w:r>
      <w:r>
        <w:rPr>
          <w:rFonts w:ascii="Arial" w:hAnsi="Arial" w:cs="Arial"/>
        </w:rPr>
        <w:t>, which will be updated as the project progresses</w:t>
      </w:r>
      <w:r w:rsidR="00DF2DC2">
        <w:rPr>
          <w:rFonts w:ascii="Arial" w:hAnsi="Arial" w:cs="Arial"/>
        </w:rPr>
        <w:t>:</w:t>
      </w:r>
    </w:p>
    <w:p w:rsidR="00DF2DC2" w:rsidRDefault="00DF2DC2" w:rsidP="006C4269">
      <w:pPr>
        <w:pStyle w:val="Table"/>
        <w:rPr>
          <w:rFonts w:ascii="Arial" w:hAnsi="Arial" w:cs="Arial"/>
        </w:rPr>
      </w:pPr>
    </w:p>
    <w:tbl>
      <w:tblPr>
        <w:tblStyle w:val="TableGrid"/>
        <w:tblW w:w="0" w:type="auto"/>
        <w:tblInd w:w="108" w:type="dxa"/>
        <w:tblLook w:val="00BF"/>
      </w:tblPr>
      <w:tblGrid>
        <w:gridCol w:w="571"/>
        <w:gridCol w:w="1045"/>
        <w:gridCol w:w="2128"/>
        <w:gridCol w:w="1345"/>
        <w:gridCol w:w="1800"/>
        <w:gridCol w:w="972"/>
        <w:gridCol w:w="995"/>
      </w:tblGrid>
      <w:tr w:rsidR="006D20E5" w:rsidRPr="00DF2DC2">
        <w:tc>
          <w:tcPr>
            <w:tcW w:w="571" w:type="dxa"/>
          </w:tcPr>
          <w:p w:rsidR="006D20E5" w:rsidRPr="00DF2DC2" w:rsidRDefault="006D20E5" w:rsidP="006C4269">
            <w:pPr>
              <w:pStyle w:val="Table"/>
              <w:rPr>
                <w:rFonts w:ascii="Arial" w:hAnsi="Arial" w:cs="Arial"/>
                <w:b/>
                <w:sz w:val="22"/>
              </w:rPr>
            </w:pPr>
            <w:r>
              <w:rPr>
                <w:rFonts w:ascii="Arial" w:hAnsi="Arial" w:cs="Arial"/>
                <w:b/>
                <w:sz w:val="22"/>
              </w:rPr>
              <w:t>No.</w:t>
            </w:r>
          </w:p>
        </w:tc>
        <w:tc>
          <w:tcPr>
            <w:tcW w:w="1106" w:type="dxa"/>
          </w:tcPr>
          <w:p w:rsidR="006D20E5" w:rsidRPr="00DF2DC2" w:rsidRDefault="006D20E5" w:rsidP="006C4269">
            <w:pPr>
              <w:pStyle w:val="Table"/>
              <w:rPr>
                <w:rFonts w:ascii="Arial" w:hAnsi="Arial" w:cs="Arial"/>
                <w:b/>
                <w:sz w:val="22"/>
              </w:rPr>
            </w:pPr>
            <w:r w:rsidRPr="00DF2DC2">
              <w:rPr>
                <w:rFonts w:ascii="Arial" w:hAnsi="Arial" w:cs="Arial"/>
                <w:b/>
                <w:sz w:val="22"/>
              </w:rPr>
              <w:t>WP</w:t>
            </w:r>
          </w:p>
        </w:tc>
        <w:tc>
          <w:tcPr>
            <w:tcW w:w="2851" w:type="dxa"/>
          </w:tcPr>
          <w:p w:rsidR="006D20E5" w:rsidRPr="00DF2DC2" w:rsidRDefault="006D20E5" w:rsidP="006C4269">
            <w:pPr>
              <w:pStyle w:val="Table"/>
              <w:rPr>
                <w:rFonts w:ascii="Arial" w:hAnsi="Arial" w:cs="Arial"/>
                <w:b/>
                <w:sz w:val="22"/>
              </w:rPr>
            </w:pPr>
            <w:r w:rsidRPr="00DF2DC2">
              <w:rPr>
                <w:rFonts w:ascii="Arial" w:hAnsi="Arial" w:cs="Arial"/>
                <w:b/>
                <w:sz w:val="22"/>
              </w:rPr>
              <w:t>Risk</w:t>
            </w:r>
          </w:p>
        </w:tc>
        <w:tc>
          <w:tcPr>
            <w:tcW w:w="1484" w:type="dxa"/>
          </w:tcPr>
          <w:p w:rsidR="006D20E5" w:rsidRPr="00DF2DC2" w:rsidRDefault="006D20E5" w:rsidP="006C4269">
            <w:pPr>
              <w:pStyle w:val="Table"/>
              <w:rPr>
                <w:rFonts w:ascii="Arial" w:hAnsi="Arial" w:cs="Arial"/>
                <w:b/>
                <w:sz w:val="22"/>
              </w:rPr>
            </w:pPr>
            <w:r w:rsidRPr="00DF2DC2">
              <w:rPr>
                <w:rFonts w:ascii="Arial" w:hAnsi="Arial" w:cs="Arial"/>
                <w:b/>
                <w:sz w:val="22"/>
              </w:rPr>
              <w:t>Impact</w:t>
            </w:r>
          </w:p>
        </w:tc>
        <w:tc>
          <w:tcPr>
            <w:tcW w:w="2117" w:type="dxa"/>
          </w:tcPr>
          <w:p w:rsidR="006D20E5" w:rsidRPr="00DF2DC2" w:rsidRDefault="006D20E5" w:rsidP="006C4269">
            <w:pPr>
              <w:pStyle w:val="Table"/>
              <w:rPr>
                <w:rFonts w:ascii="Arial" w:hAnsi="Arial" w:cs="Arial"/>
                <w:b/>
                <w:sz w:val="22"/>
              </w:rPr>
            </w:pPr>
            <w:r w:rsidRPr="00DF2DC2">
              <w:rPr>
                <w:rFonts w:ascii="Arial" w:hAnsi="Arial" w:cs="Arial"/>
                <w:b/>
                <w:sz w:val="22"/>
              </w:rPr>
              <w:t>Mitigation</w:t>
            </w:r>
          </w:p>
        </w:tc>
        <w:tc>
          <w:tcPr>
            <w:tcW w:w="972" w:type="dxa"/>
          </w:tcPr>
          <w:p w:rsidR="006D20E5" w:rsidRPr="00DF2DC2" w:rsidRDefault="006D20E5" w:rsidP="006C4269">
            <w:pPr>
              <w:pStyle w:val="Table"/>
              <w:rPr>
                <w:rFonts w:ascii="Arial" w:hAnsi="Arial" w:cs="Arial"/>
                <w:b/>
                <w:sz w:val="22"/>
              </w:rPr>
            </w:pPr>
            <w:r w:rsidRPr="00DF2DC2">
              <w:rPr>
                <w:rFonts w:ascii="Arial" w:hAnsi="Arial" w:cs="Arial"/>
                <w:b/>
                <w:sz w:val="22"/>
              </w:rPr>
              <w:t>Owner</w:t>
            </w:r>
          </w:p>
        </w:tc>
        <w:tc>
          <w:tcPr>
            <w:tcW w:w="995" w:type="dxa"/>
          </w:tcPr>
          <w:p w:rsidR="006D20E5" w:rsidRPr="00DF2DC2" w:rsidRDefault="006D20E5" w:rsidP="006C4269">
            <w:pPr>
              <w:pStyle w:val="Table"/>
              <w:rPr>
                <w:rFonts w:ascii="Arial" w:hAnsi="Arial" w:cs="Arial"/>
                <w:b/>
                <w:sz w:val="22"/>
              </w:rPr>
            </w:pPr>
            <w:r>
              <w:rPr>
                <w:rFonts w:ascii="Arial" w:hAnsi="Arial" w:cs="Arial"/>
                <w:b/>
                <w:sz w:val="22"/>
              </w:rPr>
              <w:t>Status</w:t>
            </w:r>
          </w:p>
        </w:tc>
      </w:tr>
      <w:tr w:rsidR="006D20E5" w:rsidRPr="00DF2DC2">
        <w:tblPrEx>
          <w:tblLook w:val="04A0"/>
        </w:tblPrEx>
        <w:tc>
          <w:tcPr>
            <w:tcW w:w="571" w:type="dxa"/>
          </w:tcPr>
          <w:p w:rsidR="006D20E5" w:rsidRPr="00DF2DC2" w:rsidRDefault="006D20E5" w:rsidP="00DF2DC2">
            <w:pPr>
              <w:pStyle w:val="Table"/>
              <w:rPr>
                <w:rFonts w:ascii="Arial" w:hAnsi="Arial" w:cs="Arial"/>
                <w:sz w:val="20"/>
              </w:rPr>
            </w:pPr>
            <w:r>
              <w:rPr>
                <w:rFonts w:ascii="Arial" w:hAnsi="Arial" w:cs="Arial"/>
                <w:sz w:val="20"/>
              </w:rPr>
              <w:t>1</w:t>
            </w:r>
          </w:p>
        </w:tc>
        <w:tc>
          <w:tcPr>
            <w:tcW w:w="1106" w:type="dxa"/>
          </w:tcPr>
          <w:p w:rsidR="006D20E5" w:rsidRPr="00DF2DC2" w:rsidRDefault="006D20E5" w:rsidP="00DF2DC2">
            <w:pPr>
              <w:pStyle w:val="Table"/>
              <w:rPr>
                <w:rFonts w:ascii="Arial" w:hAnsi="Arial" w:cs="Arial"/>
                <w:sz w:val="20"/>
              </w:rPr>
            </w:pPr>
            <w:r w:rsidRPr="00DF2DC2">
              <w:rPr>
                <w:rFonts w:ascii="Arial" w:hAnsi="Arial" w:cs="Arial"/>
                <w:sz w:val="20"/>
              </w:rPr>
              <w:t>W</w:t>
            </w:r>
            <w:r>
              <w:rPr>
                <w:rFonts w:ascii="Arial" w:hAnsi="Arial" w:cs="Arial"/>
                <w:sz w:val="20"/>
              </w:rPr>
              <w:t>P</w:t>
            </w:r>
            <w:r w:rsidRPr="00DF2DC2">
              <w:rPr>
                <w:rFonts w:ascii="Arial" w:hAnsi="Arial" w:cs="Arial"/>
                <w:sz w:val="20"/>
              </w:rPr>
              <w:t>3000</w:t>
            </w:r>
            <w:r w:rsidR="008E2726">
              <w:rPr>
                <w:rFonts w:ascii="Arial" w:hAnsi="Arial" w:cs="Arial"/>
                <w:sz w:val="20"/>
              </w:rPr>
              <w:t xml:space="preserve"> - general</w:t>
            </w:r>
          </w:p>
        </w:tc>
        <w:tc>
          <w:tcPr>
            <w:tcW w:w="2851" w:type="dxa"/>
          </w:tcPr>
          <w:p w:rsidR="006D20E5" w:rsidRPr="00DF2DC2" w:rsidRDefault="006D20E5" w:rsidP="00FF0769">
            <w:pPr>
              <w:pStyle w:val="Table"/>
              <w:jc w:val="left"/>
              <w:rPr>
                <w:rFonts w:ascii="Arial" w:hAnsi="Arial" w:cs="Arial"/>
                <w:sz w:val="20"/>
              </w:rPr>
            </w:pPr>
            <w:r>
              <w:rPr>
                <w:rFonts w:ascii="Arial" w:hAnsi="Arial" w:cs="Arial"/>
                <w:sz w:val="20"/>
              </w:rPr>
              <w:t>Because of reprocessing timetable for Cryosat mission data, required Cryosat</w:t>
            </w:r>
            <w:r w:rsidRPr="00DF2DC2">
              <w:rPr>
                <w:rFonts w:ascii="Arial" w:hAnsi="Arial" w:cs="Arial"/>
                <w:sz w:val="20"/>
              </w:rPr>
              <w:t xml:space="preserve"> data sets cannot be made available </w:t>
            </w:r>
            <w:r>
              <w:rPr>
                <w:rFonts w:ascii="Arial" w:hAnsi="Arial" w:cs="Arial"/>
                <w:sz w:val="20"/>
              </w:rPr>
              <w:t>in time for beginning of WP4000 (November 2012</w:t>
            </w:r>
            <w:r w:rsidRPr="00DF2DC2">
              <w:rPr>
                <w:rFonts w:ascii="Arial" w:hAnsi="Arial" w:cs="Arial"/>
                <w:sz w:val="20"/>
              </w:rPr>
              <w:t xml:space="preserve"> </w:t>
            </w:r>
          </w:p>
        </w:tc>
        <w:tc>
          <w:tcPr>
            <w:tcW w:w="1484" w:type="dxa"/>
          </w:tcPr>
          <w:p w:rsidR="006D20E5" w:rsidRPr="00DF2DC2" w:rsidRDefault="006D20E5" w:rsidP="00FF0769">
            <w:pPr>
              <w:pStyle w:val="Table"/>
              <w:jc w:val="left"/>
              <w:rPr>
                <w:rFonts w:ascii="Arial" w:hAnsi="Arial" w:cs="Arial"/>
                <w:sz w:val="20"/>
              </w:rPr>
            </w:pPr>
            <w:r>
              <w:rPr>
                <w:rFonts w:ascii="Arial" w:hAnsi="Arial" w:cs="Arial"/>
                <w:sz w:val="20"/>
              </w:rPr>
              <w:t>Critical on WP4000 and 5000</w:t>
            </w:r>
          </w:p>
        </w:tc>
        <w:tc>
          <w:tcPr>
            <w:tcW w:w="2117" w:type="dxa"/>
          </w:tcPr>
          <w:p w:rsidR="006D20E5" w:rsidRPr="00DF2DC2" w:rsidRDefault="006D20E5" w:rsidP="00FF0769">
            <w:pPr>
              <w:pStyle w:val="Table"/>
              <w:jc w:val="left"/>
              <w:rPr>
                <w:rFonts w:ascii="Arial" w:hAnsi="Arial" w:cs="Arial"/>
                <w:sz w:val="20"/>
              </w:rPr>
            </w:pPr>
            <w:r>
              <w:rPr>
                <w:rFonts w:ascii="Arial" w:hAnsi="Arial" w:cs="Arial"/>
                <w:sz w:val="20"/>
              </w:rPr>
              <w:t>Acquire</w:t>
            </w:r>
            <w:r w:rsidRPr="00DF2DC2">
              <w:rPr>
                <w:rFonts w:ascii="Arial" w:hAnsi="Arial" w:cs="Arial"/>
                <w:sz w:val="20"/>
              </w:rPr>
              <w:t xml:space="preserve"> updated schedul</w:t>
            </w:r>
            <w:r>
              <w:rPr>
                <w:rFonts w:ascii="Arial" w:hAnsi="Arial" w:cs="Arial"/>
                <w:sz w:val="20"/>
              </w:rPr>
              <w:t xml:space="preserve">e for the reprocessing campaign </w:t>
            </w:r>
            <w:r w:rsidRPr="00DF2DC2">
              <w:rPr>
                <w:rFonts w:ascii="Arial" w:hAnsi="Arial" w:cs="Arial"/>
                <w:sz w:val="20"/>
              </w:rPr>
              <w:t>and revise the schedule / plans accordingly.</w:t>
            </w:r>
          </w:p>
        </w:tc>
        <w:tc>
          <w:tcPr>
            <w:tcW w:w="972" w:type="dxa"/>
          </w:tcPr>
          <w:p w:rsidR="006D20E5" w:rsidRPr="00DF2DC2" w:rsidRDefault="006D20E5" w:rsidP="00DF2DC2">
            <w:pPr>
              <w:pStyle w:val="Table"/>
              <w:rPr>
                <w:rFonts w:ascii="Arial" w:hAnsi="Arial" w:cs="Arial"/>
                <w:sz w:val="20"/>
              </w:rPr>
            </w:pPr>
            <w:r>
              <w:rPr>
                <w:rFonts w:ascii="Arial" w:hAnsi="Arial" w:cs="Arial"/>
                <w:sz w:val="20"/>
              </w:rPr>
              <w:t>SatOC, isardSAt</w:t>
            </w:r>
          </w:p>
        </w:tc>
        <w:tc>
          <w:tcPr>
            <w:tcW w:w="995" w:type="dxa"/>
          </w:tcPr>
          <w:p w:rsidR="006D20E5" w:rsidRDefault="006D20E5" w:rsidP="00DF2DC2">
            <w:pPr>
              <w:pStyle w:val="Table"/>
              <w:rPr>
                <w:rFonts w:ascii="Arial" w:hAnsi="Arial" w:cs="Arial"/>
                <w:sz w:val="20"/>
              </w:rPr>
            </w:pPr>
            <w:r>
              <w:rPr>
                <w:rFonts w:ascii="Arial" w:hAnsi="Arial" w:cs="Arial"/>
                <w:sz w:val="20"/>
              </w:rPr>
              <w:t>Live</w:t>
            </w:r>
          </w:p>
        </w:tc>
      </w:tr>
      <w:tr w:rsidR="006D20E5" w:rsidRPr="00DF2DC2">
        <w:tblPrEx>
          <w:tblLook w:val="04A0"/>
        </w:tblPrEx>
        <w:tc>
          <w:tcPr>
            <w:tcW w:w="571" w:type="dxa"/>
          </w:tcPr>
          <w:p w:rsidR="006D20E5" w:rsidRPr="006D20E5" w:rsidRDefault="006D20E5" w:rsidP="006D20E5">
            <w:pPr>
              <w:pStyle w:val="Table"/>
              <w:rPr>
                <w:rFonts w:ascii="Arial" w:hAnsi="Arial" w:cs="Arial"/>
                <w:sz w:val="20"/>
              </w:rPr>
            </w:pPr>
            <w:r>
              <w:rPr>
                <w:rFonts w:ascii="Arial" w:hAnsi="Arial" w:cs="Arial"/>
                <w:sz w:val="20"/>
              </w:rPr>
              <w:t>2</w:t>
            </w:r>
          </w:p>
        </w:tc>
        <w:tc>
          <w:tcPr>
            <w:tcW w:w="1106" w:type="dxa"/>
          </w:tcPr>
          <w:p w:rsidR="006D20E5" w:rsidRPr="00DF2DC2" w:rsidRDefault="006D20E5" w:rsidP="006D20E5">
            <w:pPr>
              <w:pStyle w:val="Table"/>
              <w:rPr>
                <w:rFonts w:ascii="Arial" w:hAnsi="Arial" w:cs="Arial"/>
                <w:sz w:val="20"/>
              </w:rPr>
            </w:pPr>
            <w:r w:rsidRPr="006D20E5">
              <w:rPr>
                <w:rFonts w:ascii="Arial" w:hAnsi="Arial" w:cs="Arial"/>
                <w:sz w:val="20"/>
              </w:rPr>
              <w:t>WP3000</w:t>
            </w:r>
            <w:r w:rsidR="008E2726">
              <w:rPr>
                <w:rFonts w:ascii="Arial" w:hAnsi="Arial" w:cs="Arial"/>
                <w:sz w:val="20"/>
              </w:rPr>
              <w:t xml:space="preserve"> - general</w:t>
            </w:r>
          </w:p>
        </w:tc>
        <w:tc>
          <w:tcPr>
            <w:tcW w:w="2851" w:type="dxa"/>
          </w:tcPr>
          <w:p w:rsidR="006D20E5" w:rsidRPr="006D20E5" w:rsidRDefault="006D20E5" w:rsidP="00FF0769">
            <w:pPr>
              <w:pStyle w:val="Table"/>
              <w:jc w:val="left"/>
              <w:rPr>
                <w:rFonts w:ascii="Arial" w:hAnsi="Arial" w:cs="Arial"/>
                <w:sz w:val="20"/>
              </w:rPr>
            </w:pPr>
            <w:r>
              <w:rPr>
                <w:rFonts w:ascii="Arial" w:hAnsi="Arial" w:cs="Arial"/>
                <w:sz w:val="20"/>
              </w:rPr>
              <w:t xml:space="preserve">It </w:t>
            </w:r>
            <w:r w:rsidRPr="006D20E5">
              <w:rPr>
                <w:rFonts w:ascii="Arial" w:hAnsi="Arial" w:cs="Arial"/>
                <w:sz w:val="20"/>
              </w:rPr>
              <w:t>may not be possible to provide open aspects to some of the validation in situ / model data sets.</w:t>
            </w:r>
          </w:p>
        </w:tc>
        <w:tc>
          <w:tcPr>
            <w:tcW w:w="1484" w:type="dxa"/>
          </w:tcPr>
          <w:p w:rsidR="006D20E5" w:rsidRPr="00DF2DC2" w:rsidRDefault="006D20E5" w:rsidP="00FF0769">
            <w:pPr>
              <w:pStyle w:val="Table"/>
              <w:jc w:val="left"/>
              <w:rPr>
                <w:rFonts w:ascii="Arial" w:hAnsi="Arial" w:cs="Arial"/>
                <w:sz w:val="20"/>
              </w:rPr>
            </w:pPr>
            <w:r>
              <w:rPr>
                <w:rFonts w:ascii="Arial" w:hAnsi="Arial" w:cs="Arial"/>
                <w:sz w:val="20"/>
              </w:rPr>
              <w:t>Not critical on WP4000 and 5000</w:t>
            </w:r>
          </w:p>
        </w:tc>
        <w:tc>
          <w:tcPr>
            <w:tcW w:w="2117" w:type="dxa"/>
          </w:tcPr>
          <w:p w:rsidR="006D20E5" w:rsidRPr="006D20E5" w:rsidRDefault="006D20E5" w:rsidP="00FF0769">
            <w:pPr>
              <w:pStyle w:val="Table"/>
              <w:jc w:val="left"/>
              <w:rPr>
                <w:rFonts w:ascii="Arial" w:hAnsi="Arial" w:cs="Arial"/>
                <w:sz w:val="20"/>
              </w:rPr>
            </w:pPr>
            <w:r>
              <w:rPr>
                <w:rFonts w:ascii="Arial" w:hAnsi="Arial" w:cs="Arial"/>
                <w:sz w:val="20"/>
              </w:rPr>
              <w:t>L</w:t>
            </w:r>
            <w:r w:rsidRPr="006D20E5">
              <w:rPr>
                <w:rFonts w:ascii="Arial" w:hAnsi="Arial" w:cs="Arial"/>
                <w:sz w:val="20"/>
              </w:rPr>
              <w:t>ist the data sets used, and to provide a link to the data owners</w:t>
            </w:r>
          </w:p>
        </w:tc>
        <w:tc>
          <w:tcPr>
            <w:tcW w:w="972" w:type="dxa"/>
          </w:tcPr>
          <w:p w:rsidR="006D20E5" w:rsidRPr="00DF2DC2" w:rsidRDefault="006D20E5" w:rsidP="00DF2DC2">
            <w:pPr>
              <w:pStyle w:val="Table"/>
              <w:rPr>
                <w:rFonts w:ascii="Arial" w:hAnsi="Arial" w:cs="Arial"/>
                <w:sz w:val="20"/>
              </w:rPr>
            </w:pPr>
            <w:r>
              <w:rPr>
                <w:rFonts w:ascii="Arial" w:hAnsi="Arial" w:cs="Arial"/>
                <w:sz w:val="20"/>
              </w:rPr>
              <w:t>SatOC, isardSAt</w:t>
            </w:r>
          </w:p>
        </w:tc>
        <w:tc>
          <w:tcPr>
            <w:tcW w:w="995" w:type="dxa"/>
          </w:tcPr>
          <w:p w:rsidR="006D20E5" w:rsidRDefault="006D20E5" w:rsidP="00DF2DC2">
            <w:pPr>
              <w:pStyle w:val="Table"/>
              <w:rPr>
                <w:rFonts w:ascii="Arial" w:hAnsi="Arial" w:cs="Arial"/>
                <w:sz w:val="20"/>
              </w:rPr>
            </w:pPr>
            <w:r>
              <w:rPr>
                <w:rFonts w:ascii="Arial" w:hAnsi="Arial" w:cs="Arial"/>
                <w:sz w:val="20"/>
              </w:rPr>
              <w:t>Potential</w:t>
            </w:r>
          </w:p>
        </w:tc>
      </w:tr>
      <w:tr w:rsidR="006D20E5" w:rsidRPr="00DF2DC2">
        <w:tblPrEx>
          <w:tblLook w:val="04A0"/>
        </w:tblPrEx>
        <w:tc>
          <w:tcPr>
            <w:tcW w:w="571" w:type="dxa"/>
          </w:tcPr>
          <w:p w:rsidR="006D20E5" w:rsidRDefault="006D20E5" w:rsidP="00DF2DC2">
            <w:pPr>
              <w:pStyle w:val="Table"/>
              <w:rPr>
                <w:rFonts w:ascii="Arial" w:hAnsi="Arial" w:cs="Arial"/>
                <w:sz w:val="20"/>
              </w:rPr>
            </w:pPr>
            <w:r>
              <w:rPr>
                <w:rFonts w:ascii="Arial" w:hAnsi="Arial" w:cs="Arial"/>
                <w:sz w:val="20"/>
              </w:rPr>
              <w:t>3</w:t>
            </w:r>
          </w:p>
        </w:tc>
        <w:tc>
          <w:tcPr>
            <w:tcW w:w="1106" w:type="dxa"/>
          </w:tcPr>
          <w:p w:rsidR="006D20E5" w:rsidRPr="00DF2DC2" w:rsidRDefault="006D20E5" w:rsidP="00DF2DC2">
            <w:pPr>
              <w:pStyle w:val="Table"/>
              <w:rPr>
                <w:rFonts w:ascii="Arial" w:hAnsi="Arial" w:cs="Arial"/>
                <w:sz w:val="20"/>
              </w:rPr>
            </w:pPr>
            <w:r>
              <w:rPr>
                <w:rFonts w:ascii="Arial" w:hAnsi="Arial" w:cs="Arial"/>
                <w:sz w:val="20"/>
              </w:rPr>
              <w:t>WP4000</w:t>
            </w:r>
            <w:r w:rsidR="008E2726">
              <w:rPr>
                <w:rFonts w:ascii="Arial" w:hAnsi="Arial" w:cs="Arial"/>
                <w:sz w:val="20"/>
              </w:rPr>
              <w:t xml:space="preserve"> - general</w:t>
            </w:r>
          </w:p>
        </w:tc>
        <w:tc>
          <w:tcPr>
            <w:tcW w:w="2851" w:type="dxa"/>
          </w:tcPr>
          <w:p w:rsidR="006D20E5" w:rsidRPr="00DF2DC2" w:rsidRDefault="006D20E5" w:rsidP="00FF0769">
            <w:pPr>
              <w:pStyle w:val="Table"/>
              <w:jc w:val="left"/>
              <w:rPr>
                <w:rFonts w:ascii="Arial" w:hAnsi="Arial" w:cs="Arial"/>
                <w:sz w:val="20"/>
              </w:rPr>
            </w:pPr>
            <w:r>
              <w:rPr>
                <w:rFonts w:ascii="Arial" w:hAnsi="Arial" w:cs="Arial"/>
                <w:sz w:val="20"/>
              </w:rPr>
              <w:t>Delay to WP4000, due to need to reschedule as a consequence of Risk 1</w:t>
            </w:r>
          </w:p>
        </w:tc>
        <w:tc>
          <w:tcPr>
            <w:tcW w:w="1484" w:type="dxa"/>
          </w:tcPr>
          <w:p w:rsidR="006D20E5" w:rsidRPr="00DF2DC2" w:rsidRDefault="006D20E5" w:rsidP="00FF0769">
            <w:pPr>
              <w:pStyle w:val="Table"/>
              <w:jc w:val="left"/>
              <w:rPr>
                <w:rFonts w:ascii="Arial" w:hAnsi="Arial" w:cs="Arial"/>
                <w:sz w:val="20"/>
              </w:rPr>
            </w:pPr>
            <w:r>
              <w:rPr>
                <w:rFonts w:ascii="Arial" w:hAnsi="Arial" w:cs="Arial"/>
                <w:sz w:val="20"/>
              </w:rPr>
              <w:t>Delay to Project W</w:t>
            </w:r>
            <w:r w:rsidR="00FF0769">
              <w:rPr>
                <w:rFonts w:ascii="Arial" w:hAnsi="Arial" w:cs="Arial"/>
                <w:sz w:val="20"/>
              </w:rPr>
              <w:t>P</w:t>
            </w:r>
            <w:r>
              <w:rPr>
                <w:rFonts w:ascii="Arial" w:hAnsi="Arial" w:cs="Arial"/>
                <w:sz w:val="20"/>
              </w:rPr>
              <w:t>4000 and later</w:t>
            </w:r>
          </w:p>
        </w:tc>
        <w:tc>
          <w:tcPr>
            <w:tcW w:w="2117" w:type="dxa"/>
          </w:tcPr>
          <w:p w:rsidR="006D20E5" w:rsidRPr="006D20E5" w:rsidRDefault="006D20E5" w:rsidP="00FF0769">
            <w:pPr>
              <w:pStyle w:val="Table"/>
              <w:jc w:val="left"/>
              <w:rPr>
                <w:rFonts w:ascii="Arial" w:hAnsi="Arial" w:cs="Arial"/>
                <w:sz w:val="20"/>
              </w:rPr>
            </w:pPr>
            <w:r>
              <w:rPr>
                <w:rFonts w:ascii="Arial" w:hAnsi="Arial" w:cs="Arial"/>
                <w:sz w:val="20"/>
              </w:rPr>
              <w:t>Investigate if</w:t>
            </w:r>
            <w:r w:rsidRPr="006D20E5">
              <w:rPr>
                <w:rFonts w:ascii="Arial" w:hAnsi="Arial" w:cs="Arial"/>
                <w:sz w:val="20"/>
              </w:rPr>
              <w:t xml:space="preserve"> a work around solution can be developed, based on an understanding of the changes made to the new Cryosat-2 processing chain. All contributors to this work package will be asked to review the potential impact on their plans, once a firm timetable for the availability reprocessed Cryosat-2 data is available</w:t>
            </w:r>
          </w:p>
        </w:tc>
        <w:tc>
          <w:tcPr>
            <w:tcW w:w="972" w:type="dxa"/>
          </w:tcPr>
          <w:p w:rsidR="006D20E5" w:rsidRPr="00DF2DC2" w:rsidRDefault="006D20E5" w:rsidP="00DF2DC2">
            <w:pPr>
              <w:pStyle w:val="Table"/>
              <w:rPr>
                <w:rFonts w:ascii="Arial" w:hAnsi="Arial" w:cs="Arial"/>
                <w:sz w:val="20"/>
              </w:rPr>
            </w:pPr>
            <w:r>
              <w:rPr>
                <w:rFonts w:ascii="Arial" w:hAnsi="Arial" w:cs="Arial"/>
                <w:sz w:val="20"/>
              </w:rPr>
              <w:t>SatOC</w:t>
            </w:r>
          </w:p>
        </w:tc>
        <w:tc>
          <w:tcPr>
            <w:tcW w:w="995" w:type="dxa"/>
          </w:tcPr>
          <w:p w:rsidR="006D20E5" w:rsidRPr="00DF2DC2" w:rsidRDefault="006D20E5" w:rsidP="006D20E5">
            <w:pPr>
              <w:pStyle w:val="Table"/>
              <w:rPr>
                <w:rFonts w:ascii="Arial" w:hAnsi="Arial" w:cs="Arial"/>
                <w:sz w:val="20"/>
              </w:rPr>
            </w:pPr>
            <w:r w:rsidRPr="006D20E5">
              <w:rPr>
                <w:rFonts w:ascii="Arial" w:hAnsi="Arial" w:cs="Arial"/>
                <w:sz w:val="20"/>
              </w:rPr>
              <w:t>Potential</w:t>
            </w:r>
          </w:p>
        </w:tc>
      </w:tr>
      <w:tr w:rsidR="00FF0769" w:rsidRPr="00DF2DC2">
        <w:tblPrEx>
          <w:tblLook w:val="04A0"/>
        </w:tblPrEx>
        <w:tc>
          <w:tcPr>
            <w:tcW w:w="571" w:type="dxa"/>
          </w:tcPr>
          <w:p w:rsidR="00FF0769" w:rsidRPr="00DF2DC2" w:rsidRDefault="00FF0769" w:rsidP="00DF2DC2">
            <w:pPr>
              <w:pStyle w:val="Table"/>
              <w:rPr>
                <w:rFonts w:ascii="Arial" w:hAnsi="Arial" w:cs="Arial"/>
                <w:sz w:val="20"/>
              </w:rPr>
            </w:pPr>
            <w:r>
              <w:rPr>
                <w:rFonts w:ascii="Arial" w:hAnsi="Arial" w:cs="Arial"/>
                <w:sz w:val="20"/>
              </w:rPr>
              <w:t>4</w:t>
            </w:r>
          </w:p>
        </w:tc>
        <w:tc>
          <w:tcPr>
            <w:tcW w:w="1106" w:type="dxa"/>
          </w:tcPr>
          <w:p w:rsidR="00FF0769" w:rsidRPr="00DF2DC2" w:rsidRDefault="00FF0769" w:rsidP="00FF0769">
            <w:pPr>
              <w:pStyle w:val="Table"/>
              <w:rPr>
                <w:rFonts w:ascii="Arial" w:hAnsi="Arial" w:cs="Arial"/>
                <w:sz w:val="20"/>
              </w:rPr>
            </w:pPr>
            <w:r w:rsidRPr="00FF0769">
              <w:rPr>
                <w:rFonts w:ascii="Arial" w:hAnsi="Arial" w:cs="Arial"/>
                <w:sz w:val="20"/>
              </w:rPr>
              <w:t>WP4000</w:t>
            </w:r>
            <w:r w:rsidR="008E2726">
              <w:rPr>
                <w:rFonts w:ascii="Arial" w:hAnsi="Arial" w:cs="Arial"/>
                <w:sz w:val="20"/>
              </w:rPr>
              <w:t xml:space="preserve"> -general</w:t>
            </w:r>
          </w:p>
        </w:tc>
        <w:tc>
          <w:tcPr>
            <w:tcW w:w="2851" w:type="dxa"/>
          </w:tcPr>
          <w:p w:rsidR="00FF0769" w:rsidRPr="00FF0769" w:rsidRDefault="00FF0769" w:rsidP="00FF0769">
            <w:pPr>
              <w:pStyle w:val="Table"/>
              <w:jc w:val="left"/>
              <w:rPr>
                <w:rFonts w:ascii="Arial" w:hAnsi="Arial" w:cs="Arial"/>
                <w:sz w:val="20"/>
              </w:rPr>
            </w:pPr>
            <w:r w:rsidRPr="00FF0769">
              <w:rPr>
                <w:rFonts w:ascii="Arial" w:hAnsi="Arial" w:cs="Arial"/>
                <w:sz w:val="20"/>
              </w:rPr>
              <w:t>Uncertainties around the development of new products,</w:t>
            </w:r>
            <w:r>
              <w:rPr>
                <w:rFonts w:ascii="Arial" w:hAnsi="Arial" w:cs="Arial"/>
                <w:sz w:val="20"/>
              </w:rPr>
              <w:t xml:space="preserve"> could delay progress</w:t>
            </w:r>
          </w:p>
        </w:tc>
        <w:tc>
          <w:tcPr>
            <w:tcW w:w="1484" w:type="dxa"/>
          </w:tcPr>
          <w:p w:rsidR="00FF0769" w:rsidRPr="00DF2DC2" w:rsidRDefault="00FF0769" w:rsidP="00FF0769">
            <w:pPr>
              <w:pStyle w:val="Table"/>
              <w:jc w:val="left"/>
              <w:rPr>
                <w:rFonts w:ascii="Arial" w:hAnsi="Arial" w:cs="Arial"/>
                <w:sz w:val="20"/>
              </w:rPr>
            </w:pPr>
            <w:r w:rsidRPr="00FF0769">
              <w:rPr>
                <w:rFonts w:ascii="Arial" w:hAnsi="Arial" w:cs="Arial"/>
                <w:sz w:val="20"/>
              </w:rPr>
              <w:t>Delay to Project WP4000 and later</w:t>
            </w:r>
          </w:p>
        </w:tc>
        <w:tc>
          <w:tcPr>
            <w:tcW w:w="2117" w:type="dxa"/>
          </w:tcPr>
          <w:p w:rsidR="00FF0769" w:rsidRPr="00FF0769" w:rsidRDefault="00FF0769" w:rsidP="00FF0769">
            <w:pPr>
              <w:pStyle w:val="Table"/>
              <w:jc w:val="left"/>
              <w:rPr>
                <w:rFonts w:ascii="Arial" w:hAnsi="Arial" w:cs="Arial"/>
                <w:sz w:val="20"/>
              </w:rPr>
            </w:pPr>
            <w:r w:rsidRPr="00FF0769">
              <w:rPr>
                <w:rFonts w:ascii="Arial" w:hAnsi="Arial" w:cs="Arial"/>
                <w:sz w:val="20"/>
              </w:rPr>
              <w:t xml:space="preserve">only select </w:t>
            </w:r>
            <w:r>
              <w:rPr>
                <w:rFonts w:ascii="Arial" w:hAnsi="Arial" w:cs="Arial"/>
                <w:sz w:val="20"/>
              </w:rPr>
              <w:t xml:space="preserve">mature </w:t>
            </w:r>
            <w:r w:rsidRPr="00FF0769">
              <w:rPr>
                <w:rFonts w:ascii="Arial" w:hAnsi="Arial" w:cs="Arial"/>
                <w:sz w:val="20"/>
              </w:rPr>
              <w:t>approaches, and have already had considerable development time</w:t>
            </w:r>
          </w:p>
        </w:tc>
        <w:tc>
          <w:tcPr>
            <w:tcW w:w="972" w:type="dxa"/>
          </w:tcPr>
          <w:p w:rsidR="00FF0769" w:rsidRPr="00DF2DC2" w:rsidRDefault="00FF0769" w:rsidP="00DF2DC2">
            <w:pPr>
              <w:pStyle w:val="Table"/>
              <w:rPr>
                <w:rFonts w:ascii="Arial" w:hAnsi="Arial" w:cs="Arial"/>
                <w:sz w:val="20"/>
              </w:rPr>
            </w:pPr>
            <w:r>
              <w:rPr>
                <w:rFonts w:ascii="Arial" w:hAnsi="Arial" w:cs="Arial"/>
                <w:sz w:val="20"/>
              </w:rPr>
              <w:t>SatOC</w:t>
            </w:r>
          </w:p>
        </w:tc>
        <w:tc>
          <w:tcPr>
            <w:tcW w:w="995" w:type="dxa"/>
          </w:tcPr>
          <w:p w:rsidR="00FF0769" w:rsidRPr="00DF2DC2" w:rsidRDefault="00FF0769" w:rsidP="006D20E5">
            <w:pPr>
              <w:pStyle w:val="Table"/>
              <w:rPr>
                <w:rFonts w:ascii="Arial" w:hAnsi="Arial" w:cs="Arial"/>
                <w:sz w:val="20"/>
              </w:rPr>
            </w:pPr>
            <w:r w:rsidRPr="006D20E5">
              <w:rPr>
                <w:rFonts w:ascii="Arial" w:hAnsi="Arial" w:cs="Arial"/>
                <w:sz w:val="20"/>
              </w:rPr>
              <w:t>Potential</w:t>
            </w:r>
          </w:p>
        </w:tc>
      </w:tr>
      <w:tr w:rsidR="00DF3556" w:rsidRPr="00DF2DC2">
        <w:tblPrEx>
          <w:tblLook w:val="04A0"/>
        </w:tblPrEx>
        <w:tc>
          <w:tcPr>
            <w:tcW w:w="571" w:type="dxa"/>
          </w:tcPr>
          <w:p w:rsidR="00DF3556" w:rsidRPr="00DF2DC2" w:rsidRDefault="00DF3556" w:rsidP="00DF2DC2">
            <w:pPr>
              <w:pStyle w:val="Table"/>
              <w:rPr>
                <w:rFonts w:ascii="Arial" w:hAnsi="Arial" w:cs="Arial"/>
                <w:sz w:val="20"/>
              </w:rPr>
            </w:pPr>
            <w:r>
              <w:rPr>
                <w:rFonts w:ascii="Arial" w:hAnsi="Arial" w:cs="Arial"/>
                <w:sz w:val="20"/>
              </w:rPr>
              <w:t>5</w:t>
            </w:r>
          </w:p>
        </w:tc>
        <w:tc>
          <w:tcPr>
            <w:tcW w:w="1106" w:type="dxa"/>
          </w:tcPr>
          <w:p w:rsidR="00DF3556" w:rsidRPr="00DF2DC2" w:rsidRDefault="00DF3556" w:rsidP="00FF0769">
            <w:pPr>
              <w:pStyle w:val="Table"/>
              <w:rPr>
                <w:rFonts w:ascii="Arial" w:hAnsi="Arial" w:cs="Arial"/>
                <w:sz w:val="20"/>
              </w:rPr>
            </w:pPr>
            <w:r w:rsidRPr="00FF0769">
              <w:rPr>
                <w:rFonts w:ascii="Arial" w:hAnsi="Arial" w:cs="Arial"/>
                <w:sz w:val="20"/>
              </w:rPr>
              <w:t>WP4000</w:t>
            </w:r>
            <w:r w:rsidR="008E2726">
              <w:rPr>
                <w:rFonts w:ascii="Arial" w:hAnsi="Arial" w:cs="Arial"/>
                <w:sz w:val="20"/>
              </w:rPr>
              <w:t xml:space="preserve"> - Sea floor altimetry</w:t>
            </w:r>
          </w:p>
        </w:tc>
        <w:tc>
          <w:tcPr>
            <w:tcW w:w="2851" w:type="dxa"/>
          </w:tcPr>
          <w:p w:rsidR="00DF3556" w:rsidRPr="00DF3556" w:rsidRDefault="00DF3556" w:rsidP="00DF3556">
            <w:pPr>
              <w:pStyle w:val="Table"/>
              <w:rPr>
                <w:rFonts w:ascii="Arial" w:hAnsi="Arial" w:cs="Arial"/>
                <w:sz w:val="20"/>
              </w:rPr>
            </w:pPr>
            <w:r w:rsidRPr="00DF3556">
              <w:rPr>
                <w:rFonts w:ascii="Arial" w:hAnsi="Arial" w:cs="Arial"/>
                <w:sz w:val="20"/>
              </w:rPr>
              <w:t>Lack of SAR mode coverage in regions suitable for sea floor mapping.</w:t>
            </w:r>
            <w:r>
              <w:rPr>
                <w:rFonts w:ascii="Arial" w:hAnsi="Arial" w:cs="Arial"/>
                <w:sz w:val="20"/>
              </w:rPr>
              <w:t xml:space="preserve"> </w:t>
            </w:r>
            <w:r w:rsidRPr="00DF3556">
              <w:rPr>
                <w:rFonts w:ascii="Arial" w:hAnsi="Arial" w:cs="Arial"/>
                <w:sz w:val="20"/>
              </w:rPr>
              <w:t xml:space="preserve">There is little SAR mode data in the Pacific Ocean, where 95% of all sea mounds are supposed to be located. A limited test region has been identified but the water depth (roughly 5 km) makes this very challenging. </w:t>
            </w:r>
          </w:p>
        </w:tc>
        <w:tc>
          <w:tcPr>
            <w:tcW w:w="1484" w:type="dxa"/>
          </w:tcPr>
          <w:p w:rsidR="004E0EFC" w:rsidRDefault="004E0EFC" w:rsidP="004E0EFC">
            <w:pPr>
              <w:pStyle w:val="Table"/>
              <w:rPr>
                <w:rFonts w:ascii="Arial" w:hAnsi="Arial" w:cs="Arial"/>
                <w:sz w:val="20"/>
              </w:rPr>
            </w:pPr>
            <w:r>
              <w:rPr>
                <w:rFonts w:ascii="Arial" w:hAnsi="Arial" w:cs="Arial"/>
                <w:sz w:val="20"/>
              </w:rPr>
              <w:t>Potentially critical to sea floor altimetry sub-theme.</w:t>
            </w:r>
          </w:p>
          <w:p w:rsidR="00DF3556" w:rsidRPr="00DF2DC2" w:rsidRDefault="0051462F" w:rsidP="0051462F">
            <w:pPr>
              <w:pStyle w:val="Table"/>
              <w:rPr>
                <w:rFonts w:ascii="Arial" w:hAnsi="Arial" w:cs="Arial"/>
                <w:sz w:val="20"/>
              </w:rPr>
            </w:pPr>
            <w:r>
              <w:rPr>
                <w:rFonts w:ascii="Arial" w:hAnsi="Arial" w:cs="Arial"/>
                <w:sz w:val="20"/>
              </w:rPr>
              <w:t>M</w:t>
            </w:r>
            <w:r w:rsidR="00DF3556" w:rsidRPr="00DF3556">
              <w:rPr>
                <w:rFonts w:ascii="Arial" w:hAnsi="Arial" w:cs="Arial"/>
                <w:sz w:val="20"/>
              </w:rPr>
              <w:t xml:space="preserve">ay not be possible to map small scale bathymetry </w:t>
            </w:r>
          </w:p>
        </w:tc>
        <w:tc>
          <w:tcPr>
            <w:tcW w:w="2117" w:type="dxa"/>
          </w:tcPr>
          <w:p w:rsidR="00DF3556" w:rsidRPr="00DF3556" w:rsidRDefault="00DF3556" w:rsidP="0051462F">
            <w:pPr>
              <w:pStyle w:val="Table"/>
              <w:rPr>
                <w:rFonts w:ascii="Arial" w:hAnsi="Arial" w:cs="Arial"/>
                <w:sz w:val="20"/>
              </w:rPr>
            </w:pPr>
            <w:r>
              <w:rPr>
                <w:rFonts w:ascii="Arial" w:hAnsi="Arial" w:cs="Arial"/>
                <w:sz w:val="20"/>
              </w:rPr>
              <w:t>An o</w:t>
            </w:r>
            <w:r w:rsidRPr="00DF3556">
              <w:rPr>
                <w:rFonts w:ascii="Arial" w:hAnsi="Arial" w:cs="Arial"/>
                <w:sz w:val="20"/>
              </w:rPr>
              <w:t xml:space="preserve">ptional additional </w:t>
            </w:r>
            <w:r w:rsidR="0051462F">
              <w:rPr>
                <w:rFonts w:ascii="Arial" w:hAnsi="Arial" w:cs="Arial"/>
                <w:sz w:val="20"/>
              </w:rPr>
              <w:t xml:space="preserve">activity </w:t>
            </w:r>
            <w:r w:rsidRPr="00DF3556">
              <w:rPr>
                <w:rFonts w:ascii="Arial" w:hAnsi="Arial" w:cs="Arial"/>
                <w:sz w:val="20"/>
              </w:rPr>
              <w:t>has been proposed, which would require a change to the mode mask and a collection of SAR mode data for a suitable period before processing.</w:t>
            </w:r>
          </w:p>
        </w:tc>
        <w:tc>
          <w:tcPr>
            <w:tcW w:w="972" w:type="dxa"/>
          </w:tcPr>
          <w:p w:rsidR="00DF3556" w:rsidRPr="00DF2DC2" w:rsidRDefault="00485093" w:rsidP="00DF2DC2">
            <w:pPr>
              <w:pStyle w:val="Table"/>
              <w:rPr>
                <w:rFonts w:ascii="Arial" w:hAnsi="Arial" w:cs="Arial"/>
                <w:sz w:val="20"/>
              </w:rPr>
            </w:pPr>
            <w:r>
              <w:rPr>
                <w:rFonts w:ascii="Arial" w:hAnsi="Arial" w:cs="Arial"/>
                <w:sz w:val="20"/>
              </w:rPr>
              <w:t>ESA, DTU Space</w:t>
            </w:r>
          </w:p>
        </w:tc>
        <w:tc>
          <w:tcPr>
            <w:tcW w:w="995" w:type="dxa"/>
          </w:tcPr>
          <w:p w:rsidR="00DF3556" w:rsidRPr="00DF2DC2" w:rsidRDefault="00485093" w:rsidP="00485093">
            <w:pPr>
              <w:pStyle w:val="Table"/>
              <w:rPr>
                <w:rFonts w:ascii="Arial" w:hAnsi="Arial" w:cs="Arial"/>
                <w:sz w:val="20"/>
              </w:rPr>
            </w:pPr>
            <w:r w:rsidRPr="00485093">
              <w:rPr>
                <w:rFonts w:ascii="Arial" w:hAnsi="Arial" w:cs="Arial"/>
                <w:sz w:val="20"/>
              </w:rPr>
              <w:t>Potential</w:t>
            </w:r>
          </w:p>
        </w:tc>
      </w:tr>
      <w:tr w:rsidR="00684136" w:rsidRPr="00DF2DC2">
        <w:tblPrEx>
          <w:tblLook w:val="04A0"/>
        </w:tblPrEx>
        <w:tc>
          <w:tcPr>
            <w:tcW w:w="571" w:type="dxa"/>
          </w:tcPr>
          <w:p w:rsidR="00684136" w:rsidRPr="00DF2DC2" w:rsidRDefault="00684136" w:rsidP="00DF2DC2">
            <w:pPr>
              <w:pStyle w:val="Table"/>
              <w:rPr>
                <w:rFonts w:ascii="Arial" w:hAnsi="Arial" w:cs="Arial"/>
                <w:sz w:val="20"/>
              </w:rPr>
            </w:pPr>
            <w:r>
              <w:rPr>
                <w:rFonts w:ascii="Arial" w:hAnsi="Arial" w:cs="Arial"/>
                <w:sz w:val="20"/>
              </w:rPr>
              <w:t>5</w:t>
            </w:r>
          </w:p>
        </w:tc>
        <w:tc>
          <w:tcPr>
            <w:tcW w:w="1106" w:type="dxa"/>
          </w:tcPr>
          <w:p w:rsidR="00684136" w:rsidRPr="00DF2DC2" w:rsidRDefault="00684136" w:rsidP="00684136">
            <w:pPr>
              <w:pStyle w:val="Table"/>
              <w:rPr>
                <w:rFonts w:ascii="Arial" w:hAnsi="Arial" w:cs="Arial"/>
                <w:sz w:val="20"/>
              </w:rPr>
            </w:pPr>
            <w:r w:rsidRPr="00FF0769">
              <w:rPr>
                <w:rFonts w:ascii="Arial" w:hAnsi="Arial" w:cs="Arial"/>
                <w:sz w:val="20"/>
              </w:rPr>
              <w:t>WP4000</w:t>
            </w:r>
            <w:r>
              <w:rPr>
                <w:rFonts w:ascii="Arial" w:hAnsi="Arial" w:cs="Arial"/>
                <w:sz w:val="20"/>
              </w:rPr>
              <w:t xml:space="preserve"> - Polar altimetry</w:t>
            </w:r>
          </w:p>
        </w:tc>
        <w:tc>
          <w:tcPr>
            <w:tcW w:w="2851" w:type="dxa"/>
          </w:tcPr>
          <w:p w:rsidR="00684136" w:rsidRPr="00684136" w:rsidRDefault="00684136" w:rsidP="00684136">
            <w:pPr>
              <w:pStyle w:val="Table"/>
              <w:rPr>
                <w:rFonts w:ascii="Arial" w:hAnsi="Arial" w:cs="Arial"/>
                <w:sz w:val="20"/>
              </w:rPr>
            </w:pPr>
            <w:r w:rsidRPr="00684136">
              <w:rPr>
                <w:rFonts w:ascii="Arial" w:hAnsi="Arial" w:cs="Arial"/>
                <w:sz w:val="20"/>
              </w:rPr>
              <w:t>Spikiness of SAR waveforms in polar oceans</w:t>
            </w:r>
            <w:r>
              <w:rPr>
                <w:rFonts w:ascii="Arial" w:hAnsi="Arial" w:cs="Arial"/>
                <w:sz w:val="20"/>
              </w:rPr>
              <w:t xml:space="preserve"> – results in difficulty in re-tracking</w:t>
            </w:r>
          </w:p>
        </w:tc>
        <w:tc>
          <w:tcPr>
            <w:tcW w:w="1484" w:type="dxa"/>
          </w:tcPr>
          <w:p w:rsidR="00684136" w:rsidRPr="00684136" w:rsidRDefault="00684136" w:rsidP="00684136">
            <w:pPr>
              <w:pStyle w:val="Table"/>
              <w:rPr>
                <w:rFonts w:ascii="Arial" w:hAnsi="Arial" w:cs="Arial"/>
                <w:sz w:val="20"/>
              </w:rPr>
            </w:pPr>
            <w:r w:rsidRPr="00684136">
              <w:rPr>
                <w:rFonts w:ascii="Arial" w:hAnsi="Arial" w:cs="Arial"/>
                <w:sz w:val="20"/>
              </w:rPr>
              <w:t xml:space="preserve">Potentially critical to </w:t>
            </w:r>
            <w:r>
              <w:rPr>
                <w:rFonts w:ascii="Arial" w:hAnsi="Arial" w:cs="Arial"/>
                <w:sz w:val="20"/>
              </w:rPr>
              <w:t xml:space="preserve">polar </w:t>
            </w:r>
            <w:r w:rsidRPr="00684136">
              <w:rPr>
                <w:rFonts w:ascii="Arial" w:hAnsi="Arial" w:cs="Arial"/>
                <w:sz w:val="20"/>
              </w:rPr>
              <w:t>altimetry sub-theme.</w:t>
            </w:r>
          </w:p>
          <w:p w:rsidR="00684136" w:rsidRPr="00DF2DC2" w:rsidRDefault="00684136" w:rsidP="00DF2DC2">
            <w:pPr>
              <w:pStyle w:val="Table"/>
              <w:rPr>
                <w:rFonts w:ascii="Arial" w:hAnsi="Arial" w:cs="Arial"/>
                <w:sz w:val="20"/>
              </w:rPr>
            </w:pPr>
          </w:p>
        </w:tc>
        <w:tc>
          <w:tcPr>
            <w:tcW w:w="2117" w:type="dxa"/>
          </w:tcPr>
          <w:p w:rsidR="00684136" w:rsidRPr="00684136" w:rsidRDefault="00684136" w:rsidP="00684136">
            <w:pPr>
              <w:pStyle w:val="Table"/>
              <w:rPr>
                <w:rFonts w:ascii="Arial" w:hAnsi="Arial" w:cs="Arial"/>
                <w:sz w:val="20"/>
              </w:rPr>
            </w:pPr>
            <w:r>
              <w:rPr>
                <w:rFonts w:ascii="Arial" w:hAnsi="Arial" w:cs="Arial"/>
                <w:sz w:val="20"/>
              </w:rPr>
              <w:t>P</w:t>
            </w:r>
            <w:r w:rsidRPr="00684136">
              <w:rPr>
                <w:rFonts w:ascii="Arial" w:hAnsi="Arial" w:cs="Arial"/>
                <w:sz w:val="20"/>
              </w:rPr>
              <w:t>roblem recognized by ESA, who plan to upgrade the operational Cryosat-2 L1B SAR processor to produce SAR waveforms with finer gate resolution</w:t>
            </w:r>
          </w:p>
        </w:tc>
        <w:tc>
          <w:tcPr>
            <w:tcW w:w="972" w:type="dxa"/>
          </w:tcPr>
          <w:p w:rsidR="00684136" w:rsidRPr="00DF2DC2" w:rsidRDefault="00684136" w:rsidP="00684136">
            <w:pPr>
              <w:pStyle w:val="Table"/>
              <w:rPr>
                <w:rFonts w:ascii="Arial" w:hAnsi="Arial" w:cs="Arial"/>
                <w:sz w:val="20"/>
              </w:rPr>
            </w:pPr>
            <w:r w:rsidRPr="00684136">
              <w:rPr>
                <w:rFonts w:ascii="Arial" w:hAnsi="Arial" w:cs="Arial"/>
                <w:sz w:val="20"/>
              </w:rPr>
              <w:t>ESA, DTU Space</w:t>
            </w:r>
          </w:p>
        </w:tc>
        <w:tc>
          <w:tcPr>
            <w:tcW w:w="995" w:type="dxa"/>
          </w:tcPr>
          <w:p w:rsidR="00684136" w:rsidRPr="00DF2DC2" w:rsidRDefault="00684136" w:rsidP="00684136">
            <w:pPr>
              <w:pStyle w:val="Table"/>
              <w:rPr>
                <w:rFonts w:ascii="Arial" w:hAnsi="Arial" w:cs="Arial"/>
                <w:sz w:val="20"/>
              </w:rPr>
            </w:pPr>
            <w:r w:rsidRPr="00684136">
              <w:rPr>
                <w:rFonts w:ascii="Arial" w:hAnsi="Arial" w:cs="Arial"/>
                <w:sz w:val="20"/>
              </w:rPr>
              <w:t>Potential</w:t>
            </w:r>
          </w:p>
        </w:tc>
      </w:tr>
      <w:tr w:rsidR="00B1232F" w:rsidRPr="00DF2DC2">
        <w:tblPrEx>
          <w:tblLook w:val="04A0"/>
        </w:tblPrEx>
        <w:tc>
          <w:tcPr>
            <w:tcW w:w="571" w:type="dxa"/>
          </w:tcPr>
          <w:p w:rsidR="00B1232F" w:rsidRPr="00DF2DC2" w:rsidRDefault="00B1232F" w:rsidP="00DF2DC2">
            <w:pPr>
              <w:pStyle w:val="Table"/>
              <w:rPr>
                <w:rFonts w:ascii="Arial" w:hAnsi="Arial" w:cs="Arial"/>
                <w:sz w:val="20"/>
              </w:rPr>
            </w:pPr>
            <w:r>
              <w:rPr>
                <w:rFonts w:ascii="Arial" w:hAnsi="Arial" w:cs="Arial"/>
                <w:sz w:val="20"/>
              </w:rPr>
              <w:t>6</w:t>
            </w:r>
          </w:p>
        </w:tc>
        <w:tc>
          <w:tcPr>
            <w:tcW w:w="1106" w:type="dxa"/>
          </w:tcPr>
          <w:p w:rsidR="00B1232F" w:rsidRPr="00DF2DC2" w:rsidRDefault="00B1232F" w:rsidP="00DF2DC2">
            <w:pPr>
              <w:pStyle w:val="Table"/>
              <w:rPr>
                <w:rFonts w:ascii="Arial" w:hAnsi="Arial" w:cs="Arial"/>
                <w:sz w:val="20"/>
              </w:rPr>
            </w:pPr>
            <w:r>
              <w:rPr>
                <w:rFonts w:ascii="Arial" w:hAnsi="Arial" w:cs="Arial"/>
                <w:sz w:val="20"/>
              </w:rPr>
              <w:t>WP5000</w:t>
            </w:r>
          </w:p>
        </w:tc>
        <w:tc>
          <w:tcPr>
            <w:tcW w:w="2851" w:type="dxa"/>
          </w:tcPr>
          <w:p w:rsidR="00B1232F" w:rsidRPr="00B1232F" w:rsidRDefault="00B1232F" w:rsidP="00B1232F">
            <w:pPr>
              <w:pStyle w:val="Table"/>
              <w:rPr>
                <w:rFonts w:ascii="Arial" w:hAnsi="Arial" w:cs="Arial"/>
                <w:sz w:val="20"/>
              </w:rPr>
            </w:pPr>
            <w:r>
              <w:rPr>
                <w:rFonts w:ascii="Arial" w:hAnsi="Arial" w:cs="Arial"/>
                <w:sz w:val="20"/>
              </w:rPr>
              <w:t xml:space="preserve">The </w:t>
            </w:r>
            <w:r w:rsidRPr="00B1232F">
              <w:rPr>
                <w:rFonts w:ascii="Arial" w:hAnsi="Arial" w:cs="Arial"/>
                <w:sz w:val="20"/>
              </w:rPr>
              <w:t xml:space="preserve">round robin validation concept </w:t>
            </w:r>
            <w:r>
              <w:rPr>
                <w:rFonts w:ascii="Arial" w:hAnsi="Arial" w:cs="Arial"/>
                <w:sz w:val="20"/>
              </w:rPr>
              <w:t>requies</w:t>
            </w:r>
            <w:r w:rsidRPr="00B1232F">
              <w:rPr>
                <w:rFonts w:ascii="Arial" w:hAnsi="Arial" w:cs="Arial"/>
                <w:sz w:val="20"/>
              </w:rPr>
              <w:t xml:space="preserve"> a relatively large volume of data to support statistically valid results.</w:t>
            </w:r>
          </w:p>
        </w:tc>
        <w:tc>
          <w:tcPr>
            <w:tcW w:w="1484" w:type="dxa"/>
          </w:tcPr>
          <w:p w:rsidR="00B1232F" w:rsidRPr="00DF2DC2" w:rsidRDefault="00B1232F" w:rsidP="00DF2DC2">
            <w:pPr>
              <w:pStyle w:val="Table"/>
              <w:rPr>
                <w:rFonts w:ascii="Arial" w:hAnsi="Arial" w:cs="Arial"/>
                <w:sz w:val="20"/>
              </w:rPr>
            </w:pPr>
          </w:p>
        </w:tc>
        <w:tc>
          <w:tcPr>
            <w:tcW w:w="2117" w:type="dxa"/>
          </w:tcPr>
          <w:p w:rsidR="00B1232F" w:rsidRPr="00B1232F" w:rsidRDefault="00B1232F" w:rsidP="00B1232F">
            <w:pPr>
              <w:pStyle w:val="Table"/>
              <w:rPr>
                <w:rFonts w:ascii="Arial" w:hAnsi="Arial" w:cs="Arial"/>
                <w:sz w:val="20"/>
              </w:rPr>
            </w:pPr>
            <w:r w:rsidRPr="00B1232F">
              <w:rPr>
                <w:rFonts w:ascii="Arial" w:hAnsi="Arial" w:cs="Arial"/>
                <w:sz w:val="20"/>
              </w:rPr>
              <w:t>Once the true volume of data to be made available is known it may be necessary to modify the proposed approach</w:t>
            </w:r>
          </w:p>
        </w:tc>
        <w:tc>
          <w:tcPr>
            <w:tcW w:w="972" w:type="dxa"/>
          </w:tcPr>
          <w:p w:rsidR="00B1232F" w:rsidRPr="00DF2DC2" w:rsidRDefault="00B1232F" w:rsidP="00DF2DC2">
            <w:pPr>
              <w:pStyle w:val="Table"/>
              <w:rPr>
                <w:rFonts w:ascii="Arial" w:hAnsi="Arial" w:cs="Arial"/>
                <w:sz w:val="20"/>
              </w:rPr>
            </w:pPr>
            <w:r>
              <w:rPr>
                <w:rFonts w:ascii="Arial" w:hAnsi="Arial" w:cs="Arial"/>
                <w:sz w:val="20"/>
              </w:rPr>
              <w:t>CLS, ESA, SatOC</w:t>
            </w:r>
          </w:p>
        </w:tc>
        <w:tc>
          <w:tcPr>
            <w:tcW w:w="995" w:type="dxa"/>
          </w:tcPr>
          <w:p w:rsidR="00B1232F" w:rsidRPr="00DF2DC2" w:rsidRDefault="00B1232F" w:rsidP="00684136">
            <w:pPr>
              <w:pStyle w:val="Table"/>
              <w:rPr>
                <w:rFonts w:ascii="Arial" w:hAnsi="Arial" w:cs="Arial"/>
                <w:sz w:val="20"/>
              </w:rPr>
            </w:pPr>
            <w:r w:rsidRPr="00684136">
              <w:rPr>
                <w:rFonts w:ascii="Arial" w:hAnsi="Arial" w:cs="Arial"/>
                <w:sz w:val="20"/>
              </w:rPr>
              <w:t>Potential</w:t>
            </w:r>
          </w:p>
        </w:tc>
      </w:tr>
      <w:tr w:rsidR="00B1232F" w:rsidRPr="00DF2DC2">
        <w:tblPrEx>
          <w:tblLook w:val="04A0"/>
        </w:tblPrEx>
        <w:tc>
          <w:tcPr>
            <w:tcW w:w="571" w:type="dxa"/>
          </w:tcPr>
          <w:p w:rsidR="00B1232F" w:rsidRPr="00DF2DC2" w:rsidRDefault="00B1232F" w:rsidP="00DF2DC2">
            <w:pPr>
              <w:pStyle w:val="Table"/>
              <w:rPr>
                <w:rFonts w:ascii="Arial" w:hAnsi="Arial" w:cs="Arial"/>
                <w:sz w:val="20"/>
              </w:rPr>
            </w:pPr>
          </w:p>
        </w:tc>
        <w:tc>
          <w:tcPr>
            <w:tcW w:w="1106" w:type="dxa"/>
          </w:tcPr>
          <w:p w:rsidR="00B1232F" w:rsidRPr="00DF2DC2" w:rsidRDefault="00B1232F" w:rsidP="00DF2DC2">
            <w:pPr>
              <w:pStyle w:val="Table"/>
              <w:rPr>
                <w:rFonts w:ascii="Arial" w:hAnsi="Arial" w:cs="Arial"/>
                <w:sz w:val="20"/>
              </w:rPr>
            </w:pPr>
          </w:p>
        </w:tc>
        <w:tc>
          <w:tcPr>
            <w:tcW w:w="2851" w:type="dxa"/>
          </w:tcPr>
          <w:p w:rsidR="00B1232F" w:rsidRPr="00DF2DC2" w:rsidRDefault="00B1232F" w:rsidP="00DF2DC2">
            <w:pPr>
              <w:pStyle w:val="Table"/>
              <w:rPr>
                <w:rFonts w:ascii="Arial" w:hAnsi="Arial" w:cs="Arial"/>
                <w:sz w:val="20"/>
              </w:rPr>
            </w:pPr>
          </w:p>
        </w:tc>
        <w:tc>
          <w:tcPr>
            <w:tcW w:w="1484" w:type="dxa"/>
          </w:tcPr>
          <w:p w:rsidR="00B1232F" w:rsidRPr="00DF2DC2" w:rsidRDefault="00B1232F" w:rsidP="00DF2DC2">
            <w:pPr>
              <w:pStyle w:val="Table"/>
              <w:rPr>
                <w:rFonts w:ascii="Arial" w:hAnsi="Arial" w:cs="Arial"/>
                <w:sz w:val="20"/>
              </w:rPr>
            </w:pPr>
          </w:p>
        </w:tc>
        <w:tc>
          <w:tcPr>
            <w:tcW w:w="2117" w:type="dxa"/>
          </w:tcPr>
          <w:p w:rsidR="00B1232F" w:rsidRPr="00DF2DC2" w:rsidRDefault="00B1232F" w:rsidP="00DF2DC2">
            <w:pPr>
              <w:pStyle w:val="Table"/>
              <w:rPr>
                <w:rFonts w:ascii="Arial" w:hAnsi="Arial" w:cs="Arial"/>
                <w:sz w:val="20"/>
              </w:rPr>
            </w:pPr>
          </w:p>
        </w:tc>
        <w:tc>
          <w:tcPr>
            <w:tcW w:w="972" w:type="dxa"/>
          </w:tcPr>
          <w:p w:rsidR="00B1232F" w:rsidRPr="00DF2DC2" w:rsidRDefault="00B1232F" w:rsidP="00DF2DC2">
            <w:pPr>
              <w:pStyle w:val="Table"/>
              <w:rPr>
                <w:rFonts w:ascii="Arial" w:hAnsi="Arial" w:cs="Arial"/>
                <w:sz w:val="20"/>
              </w:rPr>
            </w:pPr>
          </w:p>
        </w:tc>
        <w:tc>
          <w:tcPr>
            <w:tcW w:w="995" w:type="dxa"/>
          </w:tcPr>
          <w:p w:rsidR="00B1232F" w:rsidRPr="00DF2DC2" w:rsidRDefault="00B1232F" w:rsidP="00DF2DC2">
            <w:pPr>
              <w:pStyle w:val="Table"/>
              <w:rPr>
                <w:rFonts w:ascii="Arial" w:hAnsi="Arial" w:cs="Arial"/>
                <w:sz w:val="20"/>
              </w:rPr>
            </w:pPr>
          </w:p>
        </w:tc>
      </w:tr>
    </w:tbl>
    <w:p w:rsidR="006C4269" w:rsidRPr="00992339" w:rsidRDefault="006C4269" w:rsidP="006C4269">
      <w:pPr>
        <w:pStyle w:val="Table"/>
        <w:rPr>
          <w:rFonts w:ascii="Arial" w:hAnsi="Arial" w:cs="Arial"/>
        </w:rPr>
      </w:pPr>
    </w:p>
    <w:p w:rsidR="006C4269" w:rsidRPr="00992339" w:rsidRDefault="006C4269" w:rsidP="006C4269">
      <w:pPr>
        <w:pStyle w:val="Table"/>
        <w:widowControl/>
        <w:tabs>
          <w:tab w:val="clear" w:pos="540"/>
          <w:tab w:val="clear" w:pos="2160"/>
          <w:tab w:val="clear" w:pos="3600"/>
          <w:tab w:val="clear" w:pos="5040"/>
        </w:tabs>
        <w:spacing w:before="0" w:after="0"/>
        <w:rPr>
          <w:rFonts w:ascii="Arial" w:hAnsi="Arial" w:cs="Arial"/>
        </w:rPr>
      </w:pPr>
    </w:p>
    <w:p w:rsidR="006C4269" w:rsidRDefault="006C4269" w:rsidP="006C4269">
      <w:pPr>
        <w:pStyle w:val="Table"/>
        <w:widowControl/>
        <w:tabs>
          <w:tab w:val="clear" w:pos="540"/>
          <w:tab w:val="clear" w:pos="2160"/>
          <w:tab w:val="clear" w:pos="3600"/>
          <w:tab w:val="clear" w:pos="5040"/>
        </w:tabs>
        <w:spacing w:before="0" w:after="0"/>
        <w:rPr>
          <w:rFonts w:ascii="Arial" w:hAnsi="Arial" w:cs="Arial"/>
        </w:rPr>
      </w:pPr>
      <w:r w:rsidRPr="00992339">
        <w:rPr>
          <w:rFonts w:ascii="Arial" w:hAnsi="Arial" w:cs="Arial"/>
        </w:rPr>
        <w:t>In addition to the above specific identified risks, progress will be monitored weekly against the Project Management plan to check for delays or difficulties, and all partners will be required to notify the Project Manager of any circumstances or conditions which may lead to delay.  Recovery actions will be agreed, involving ESA if any changes to the Project Management plan are required.</w:t>
      </w:r>
    </w:p>
    <w:p w:rsidR="00992339" w:rsidRDefault="00992339" w:rsidP="006C4269">
      <w:pPr>
        <w:pStyle w:val="Table"/>
        <w:widowControl/>
        <w:tabs>
          <w:tab w:val="clear" w:pos="540"/>
          <w:tab w:val="clear" w:pos="2160"/>
          <w:tab w:val="clear" w:pos="3600"/>
          <w:tab w:val="clear" w:pos="5040"/>
        </w:tabs>
        <w:spacing w:before="0" w:after="0"/>
        <w:rPr>
          <w:rFonts w:ascii="Arial" w:hAnsi="Arial" w:cs="Arial"/>
        </w:rPr>
      </w:pPr>
    </w:p>
    <w:p w:rsidR="00992339" w:rsidRDefault="00992339" w:rsidP="00992339">
      <w:pPr>
        <w:pStyle w:val="Table"/>
      </w:pPr>
    </w:p>
    <w:p w:rsidR="00992339" w:rsidRPr="00992339" w:rsidRDefault="00992339" w:rsidP="006C4269">
      <w:pPr>
        <w:pStyle w:val="Table"/>
        <w:widowControl/>
        <w:tabs>
          <w:tab w:val="clear" w:pos="540"/>
          <w:tab w:val="clear" w:pos="2160"/>
          <w:tab w:val="clear" w:pos="3600"/>
          <w:tab w:val="clear" w:pos="5040"/>
        </w:tabs>
        <w:spacing w:before="0" w:after="0"/>
        <w:rPr>
          <w:rFonts w:ascii="Arial" w:hAnsi="Arial" w:cs="Arial"/>
        </w:rPr>
      </w:pPr>
    </w:p>
    <w:p w:rsidR="003B5845" w:rsidRPr="006D20E5" w:rsidRDefault="006D20E5" w:rsidP="006D20E5">
      <w:pPr>
        <w:pStyle w:val="Heading1"/>
        <w:numPr>
          <w:ilvl w:val="0"/>
          <w:numId w:val="0"/>
        </w:numPr>
        <w:rPr>
          <w:rFonts w:ascii="Arial" w:hAnsi="Arial"/>
        </w:rPr>
      </w:pPr>
      <w:bookmarkStart w:id="264" w:name="_Toc199757770"/>
      <w:r w:rsidRPr="006D20E5">
        <w:rPr>
          <w:rFonts w:ascii="Arial" w:hAnsi="Arial"/>
        </w:rPr>
        <w:t xml:space="preserve">Annex A </w:t>
      </w:r>
      <w:r w:rsidR="003B5845" w:rsidRPr="006D20E5">
        <w:rPr>
          <w:rFonts w:ascii="Arial" w:hAnsi="Arial"/>
        </w:rPr>
        <w:t>CP4O Work Package Listing – Personnel Contributions</w:t>
      </w:r>
      <w:bookmarkEnd w:id="264"/>
    </w:p>
    <w:p w:rsidR="003B5845" w:rsidRPr="00EE1CF6" w:rsidRDefault="003B5845" w:rsidP="003B5845">
      <w:pPr>
        <w:rPr>
          <w:rFonts w:ascii="Arial" w:hAnsi="Arial"/>
        </w:rPr>
      </w:pPr>
    </w:p>
    <w:p w:rsidR="003B5845" w:rsidRPr="00EE1CF6" w:rsidRDefault="003B5845" w:rsidP="003B5845">
      <w:pPr>
        <w:rPr>
          <w:rFonts w:ascii="Arial" w:hAnsi="Arial"/>
          <w:b/>
        </w:rPr>
      </w:pPr>
      <w:r w:rsidRPr="00EE1CF6">
        <w:rPr>
          <w:rFonts w:ascii="Arial" w:hAnsi="Arial"/>
          <w:b/>
        </w:rPr>
        <w:t>WP1000  - Scientific Requirements Consolidation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089"/>
        <w:gridCol w:w="1798"/>
        <w:gridCol w:w="1206"/>
        <w:gridCol w:w="1105"/>
        <w:gridCol w:w="3318"/>
      </w:tblGrid>
      <w:tr w:rsidR="003B5845" w:rsidRPr="00EE1CF6">
        <w:tc>
          <w:tcPr>
            <w:tcW w:w="1089" w:type="dxa"/>
          </w:tcPr>
          <w:p w:rsidR="003B5845" w:rsidRPr="003B5845" w:rsidRDefault="003B5845" w:rsidP="003509D0">
            <w:pPr>
              <w:rPr>
                <w:rFonts w:ascii="Arial" w:hAnsi="Arial"/>
                <w:b/>
                <w:sz w:val="18"/>
              </w:rPr>
            </w:pPr>
            <w:r w:rsidRPr="003B5845">
              <w:rPr>
                <w:rFonts w:ascii="Arial" w:hAnsi="Arial"/>
                <w:b/>
                <w:sz w:val="18"/>
              </w:rPr>
              <w:t xml:space="preserve">WP / Subtask </w:t>
            </w:r>
          </w:p>
        </w:tc>
        <w:tc>
          <w:tcPr>
            <w:tcW w:w="1798" w:type="dxa"/>
          </w:tcPr>
          <w:p w:rsidR="003B5845" w:rsidRPr="003B5845" w:rsidRDefault="003B5845" w:rsidP="003509D0">
            <w:pPr>
              <w:rPr>
                <w:rFonts w:ascii="Arial" w:hAnsi="Arial"/>
                <w:b/>
                <w:sz w:val="18"/>
              </w:rPr>
            </w:pPr>
            <w:r w:rsidRPr="003B5845">
              <w:rPr>
                <w:rFonts w:ascii="Arial" w:hAnsi="Arial"/>
                <w:b/>
                <w:sz w:val="18"/>
              </w:rPr>
              <w:t>Title</w:t>
            </w:r>
          </w:p>
        </w:tc>
        <w:tc>
          <w:tcPr>
            <w:tcW w:w="1206" w:type="dxa"/>
          </w:tcPr>
          <w:p w:rsidR="003B5845" w:rsidRPr="003B5845" w:rsidRDefault="003B5845" w:rsidP="003509D0">
            <w:pPr>
              <w:rPr>
                <w:rFonts w:ascii="Arial" w:hAnsi="Arial"/>
                <w:b/>
                <w:sz w:val="18"/>
              </w:rPr>
            </w:pPr>
            <w:r w:rsidRPr="003B5845">
              <w:rPr>
                <w:rFonts w:ascii="Arial" w:hAnsi="Arial"/>
                <w:b/>
                <w:sz w:val="18"/>
              </w:rPr>
              <w:t>Partner</w:t>
            </w:r>
          </w:p>
        </w:tc>
        <w:tc>
          <w:tcPr>
            <w:tcW w:w="1105" w:type="dxa"/>
          </w:tcPr>
          <w:p w:rsidR="003B5845" w:rsidRPr="003B5845" w:rsidRDefault="003B5845" w:rsidP="003509D0">
            <w:pPr>
              <w:rPr>
                <w:rFonts w:ascii="Arial" w:hAnsi="Arial"/>
                <w:b/>
                <w:sz w:val="18"/>
              </w:rPr>
            </w:pPr>
            <w:r w:rsidRPr="003B5845">
              <w:rPr>
                <w:rFonts w:ascii="Arial" w:hAnsi="Arial"/>
                <w:b/>
                <w:sz w:val="18"/>
              </w:rPr>
              <w:t>Personnel</w:t>
            </w:r>
          </w:p>
        </w:tc>
        <w:tc>
          <w:tcPr>
            <w:tcW w:w="3318" w:type="dxa"/>
          </w:tcPr>
          <w:p w:rsidR="003B5845" w:rsidRPr="003B5845" w:rsidRDefault="003B5845" w:rsidP="003509D0">
            <w:pPr>
              <w:rPr>
                <w:rFonts w:ascii="Arial" w:hAnsi="Arial"/>
                <w:b/>
                <w:sz w:val="18"/>
              </w:rPr>
            </w:pPr>
            <w:r w:rsidRPr="003B5845">
              <w:rPr>
                <w:rFonts w:ascii="Arial" w:hAnsi="Arial"/>
                <w:b/>
                <w:sz w:val="18"/>
              </w:rPr>
              <w:t xml:space="preserve"> </w:t>
            </w:r>
          </w:p>
          <w:p w:rsidR="003B5845" w:rsidRPr="003B5845" w:rsidRDefault="003B5845" w:rsidP="003509D0">
            <w:pPr>
              <w:rPr>
                <w:rFonts w:ascii="Arial" w:hAnsi="Arial"/>
                <w:b/>
                <w:sz w:val="18"/>
              </w:rPr>
            </w:pPr>
            <w:r w:rsidRPr="003B5845">
              <w:rPr>
                <w:rFonts w:ascii="Arial" w:hAnsi="Arial"/>
                <w:b/>
                <w:sz w:val="18"/>
              </w:rPr>
              <w:t>Contribution</w:t>
            </w:r>
          </w:p>
        </w:tc>
      </w:tr>
      <w:tr w:rsidR="008742EE" w:rsidRPr="00EE1CF6">
        <w:tc>
          <w:tcPr>
            <w:tcW w:w="1089" w:type="dxa"/>
          </w:tcPr>
          <w:p w:rsidR="008742EE" w:rsidRPr="003B5845" w:rsidRDefault="008742EE" w:rsidP="003509D0">
            <w:pPr>
              <w:rPr>
                <w:rFonts w:ascii="Arial" w:hAnsi="Arial"/>
                <w:sz w:val="18"/>
              </w:rPr>
            </w:pPr>
            <w:r w:rsidRPr="003B5845">
              <w:rPr>
                <w:rFonts w:ascii="Arial" w:hAnsi="Arial"/>
                <w:sz w:val="18"/>
              </w:rPr>
              <w:t>1000</w:t>
            </w:r>
          </w:p>
        </w:tc>
        <w:tc>
          <w:tcPr>
            <w:tcW w:w="1798" w:type="dxa"/>
          </w:tcPr>
          <w:p w:rsidR="008742EE" w:rsidRPr="003B5845" w:rsidRDefault="008742EE" w:rsidP="003509D0">
            <w:pPr>
              <w:rPr>
                <w:rFonts w:ascii="Arial" w:hAnsi="Arial"/>
                <w:sz w:val="18"/>
              </w:rPr>
            </w:pPr>
            <w:r w:rsidRPr="003B5845">
              <w:rPr>
                <w:rFonts w:ascii="Arial" w:hAnsi="Arial"/>
                <w:sz w:val="18"/>
              </w:rPr>
              <w:t>Scientific Requirement Consolidation</w:t>
            </w:r>
          </w:p>
        </w:tc>
        <w:tc>
          <w:tcPr>
            <w:tcW w:w="1206" w:type="dxa"/>
          </w:tcPr>
          <w:p w:rsidR="008742EE" w:rsidRPr="003B5845" w:rsidRDefault="008742EE" w:rsidP="003509D0">
            <w:pPr>
              <w:rPr>
                <w:rFonts w:ascii="Arial" w:hAnsi="Arial"/>
                <w:b/>
                <w:sz w:val="18"/>
              </w:rPr>
            </w:pPr>
            <w:r w:rsidRPr="003B5845">
              <w:rPr>
                <w:rFonts w:ascii="Arial" w:hAnsi="Arial"/>
                <w:b/>
                <w:sz w:val="18"/>
              </w:rPr>
              <w:t>STARLAB</w:t>
            </w:r>
          </w:p>
        </w:tc>
        <w:tc>
          <w:tcPr>
            <w:tcW w:w="1105" w:type="dxa"/>
          </w:tcPr>
          <w:p w:rsidR="008742EE" w:rsidRPr="003B5845" w:rsidRDefault="008742EE" w:rsidP="003509D0">
            <w:pPr>
              <w:rPr>
                <w:rFonts w:ascii="Arial" w:hAnsi="Arial"/>
                <w:sz w:val="18"/>
              </w:rPr>
            </w:pPr>
            <w:r w:rsidRPr="000D5D9B">
              <w:rPr>
                <w:rFonts w:ascii="Arial" w:hAnsi="Arial"/>
                <w:sz w:val="18"/>
              </w:rPr>
              <w:t>MPC, EGR</w:t>
            </w:r>
          </w:p>
        </w:tc>
        <w:tc>
          <w:tcPr>
            <w:tcW w:w="3318" w:type="dxa"/>
          </w:tcPr>
          <w:p w:rsidR="008742EE" w:rsidRPr="003B5845" w:rsidRDefault="008742EE" w:rsidP="003509D0">
            <w:pPr>
              <w:rPr>
                <w:rFonts w:ascii="Arial" w:hAnsi="Arial"/>
                <w:sz w:val="18"/>
              </w:rPr>
            </w:pPr>
            <w:r w:rsidRPr="003B5845">
              <w:rPr>
                <w:rFonts w:ascii="Arial" w:hAnsi="Arial"/>
                <w:sz w:val="18"/>
              </w:rPr>
              <w:t>WP Manager</w:t>
            </w:r>
          </w:p>
        </w:tc>
      </w:tr>
      <w:tr w:rsidR="008742EE" w:rsidRPr="00EE1CF6">
        <w:tc>
          <w:tcPr>
            <w:tcW w:w="1089" w:type="dxa"/>
          </w:tcPr>
          <w:p w:rsidR="008742EE" w:rsidRPr="003B5845" w:rsidRDefault="008742EE" w:rsidP="003509D0">
            <w:pPr>
              <w:rPr>
                <w:rFonts w:ascii="Arial" w:hAnsi="Arial"/>
                <w:sz w:val="18"/>
              </w:rPr>
            </w:pPr>
            <w:r w:rsidRPr="003B5845">
              <w:rPr>
                <w:rFonts w:ascii="Arial" w:hAnsi="Arial"/>
                <w:sz w:val="18"/>
              </w:rPr>
              <w:t>1.1</w:t>
            </w:r>
          </w:p>
        </w:tc>
        <w:tc>
          <w:tcPr>
            <w:tcW w:w="1798" w:type="dxa"/>
          </w:tcPr>
          <w:p w:rsidR="008742EE" w:rsidRPr="003B5845" w:rsidRDefault="008742EE" w:rsidP="003B5845">
            <w:pPr>
              <w:jc w:val="center"/>
              <w:rPr>
                <w:rFonts w:ascii="Arial" w:hAnsi="Arial"/>
                <w:sz w:val="18"/>
              </w:rPr>
            </w:pPr>
            <w:r w:rsidRPr="003B5845">
              <w:rPr>
                <w:rFonts w:ascii="Arial" w:hAnsi="Arial"/>
                <w:sz w:val="18"/>
              </w:rPr>
              <w:t>Users Consultation</w:t>
            </w:r>
          </w:p>
        </w:tc>
        <w:tc>
          <w:tcPr>
            <w:tcW w:w="1206" w:type="dxa"/>
          </w:tcPr>
          <w:p w:rsidR="008742EE" w:rsidRPr="003B5845" w:rsidRDefault="008742EE" w:rsidP="003509D0">
            <w:pPr>
              <w:rPr>
                <w:rFonts w:ascii="Arial" w:hAnsi="Arial"/>
                <w:b/>
                <w:sz w:val="18"/>
              </w:rPr>
            </w:pPr>
            <w:r w:rsidRPr="003B5845">
              <w:rPr>
                <w:rFonts w:ascii="Arial" w:hAnsi="Arial"/>
                <w:b/>
                <w:sz w:val="18"/>
              </w:rPr>
              <w:t>STARLAB</w:t>
            </w:r>
          </w:p>
        </w:tc>
        <w:tc>
          <w:tcPr>
            <w:tcW w:w="1105" w:type="dxa"/>
          </w:tcPr>
          <w:p w:rsidR="008742EE" w:rsidRPr="003B5845" w:rsidRDefault="008742EE" w:rsidP="003509D0">
            <w:pPr>
              <w:rPr>
                <w:rFonts w:ascii="Arial" w:hAnsi="Arial"/>
                <w:sz w:val="18"/>
              </w:rPr>
            </w:pPr>
            <w:r w:rsidRPr="000D5D9B">
              <w:rPr>
                <w:rFonts w:ascii="Arial" w:hAnsi="Arial"/>
                <w:sz w:val="18"/>
              </w:rPr>
              <w:t>MPC, EGR</w:t>
            </w:r>
          </w:p>
        </w:tc>
        <w:tc>
          <w:tcPr>
            <w:tcW w:w="3318" w:type="dxa"/>
          </w:tcPr>
          <w:p w:rsidR="008742EE" w:rsidRPr="003B5845" w:rsidRDefault="008742EE" w:rsidP="003509D0">
            <w:pPr>
              <w:rPr>
                <w:rFonts w:ascii="Arial" w:hAnsi="Arial"/>
                <w:sz w:val="18"/>
              </w:rPr>
            </w:pPr>
          </w:p>
        </w:tc>
      </w:tr>
      <w:tr w:rsidR="008742EE" w:rsidRPr="00EE1CF6">
        <w:tc>
          <w:tcPr>
            <w:tcW w:w="1089" w:type="dxa"/>
          </w:tcPr>
          <w:p w:rsidR="008742EE" w:rsidRPr="003B5845" w:rsidRDefault="008742EE" w:rsidP="003509D0">
            <w:pPr>
              <w:rPr>
                <w:rFonts w:ascii="Arial" w:hAnsi="Arial"/>
                <w:sz w:val="18"/>
              </w:rPr>
            </w:pPr>
            <w:r w:rsidRPr="003B5845">
              <w:rPr>
                <w:rFonts w:ascii="Arial" w:hAnsi="Arial"/>
                <w:sz w:val="18"/>
              </w:rPr>
              <w:t>1.2</w:t>
            </w:r>
          </w:p>
        </w:tc>
        <w:tc>
          <w:tcPr>
            <w:tcW w:w="1798" w:type="dxa"/>
          </w:tcPr>
          <w:p w:rsidR="008742EE" w:rsidRPr="003B5845" w:rsidRDefault="008742EE" w:rsidP="003509D0">
            <w:pPr>
              <w:rPr>
                <w:rFonts w:ascii="Arial" w:hAnsi="Arial"/>
                <w:sz w:val="18"/>
              </w:rPr>
            </w:pPr>
            <w:r w:rsidRPr="003B5845">
              <w:rPr>
                <w:rFonts w:ascii="Arial" w:hAnsi="Arial"/>
                <w:sz w:val="18"/>
              </w:rPr>
              <w:t>Limitations and Drawbacks Analysis</w:t>
            </w:r>
          </w:p>
        </w:tc>
        <w:tc>
          <w:tcPr>
            <w:tcW w:w="1206" w:type="dxa"/>
          </w:tcPr>
          <w:p w:rsidR="008742EE" w:rsidRPr="003B5845" w:rsidRDefault="008742EE" w:rsidP="003509D0">
            <w:pPr>
              <w:rPr>
                <w:rFonts w:ascii="Arial" w:hAnsi="Arial"/>
                <w:b/>
                <w:sz w:val="18"/>
              </w:rPr>
            </w:pPr>
            <w:r w:rsidRPr="003B5845">
              <w:rPr>
                <w:rFonts w:ascii="Arial" w:hAnsi="Arial"/>
                <w:b/>
                <w:sz w:val="18"/>
              </w:rPr>
              <w:t>STARLAB</w:t>
            </w:r>
          </w:p>
        </w:tc>
        <w:tc>
          <w:tcPr>
            <w:tcW w:w="1105" w:type="dxa"/>
          </w:tcPr>
          <w:p w:rsidR="008742EE" w:rsidRPr="003B5845" w:rsidRDefault="008742EE" w:rsidP="003509D0">
            <w:pPr>
              <w:rPr>
                <w:rFonts w:ascii="Arial" w:hAnsi="Arial"/>
                <w:sz w:val="18"/>
              </w:rPr>
            </w:pPr>
            <w:r>
              <w:rPr>
                <w:rFonts w:ascii="Arial" w:hAnsi="Arial"/>
                <w:sz w:val="18"/>
              </w:rPr>
              <w:t>MPC</w:t>
            </w:r>
          </w:p>
        </w:tc>
        <w:tc>
          <w:tcPr>
            <w:tcW w:w="3318" w:type="dxa"/>
          </w:tcPr>
          <w:p w:rsidR="008742EE" w:rsidRPr="003B5845" w:rsidRDefault="008742EE" w:rsidP="003509D0">
            <w:pPr>
              <w:rPr>
                <w:rFonts w:ascii="Arial" w:hAnsi="Arial"/>
                <w:sz w:val="18"/>
              </w:rPr>
            </w:pPr>
          </w:p>
        </w:tc>
      </w:tr>
      <w:tr w:rsidR="003B5845" w:rsidRPr="00EE1CF6">
        <w:trPr>
          <w:trHeight w:val="327"/>
        </w:trPr>
        <w:tc>
          <w:tcPr>
            <w:tcW w:w="1089" w:type="dxa"/>
            <w:vMerge w:val="restart"/>
          </w:tcPr>
          <w:p w:rsidR="003B5845" w:rsidRPr="003B5845" w:rsidRDefault="003B5845" w:rsidP="003509D0">
            <w:pPr>
              <w:rPr>
                <w:rFonts w:ascii="Arial" w:hAnsi="Arial"/>
                <w:sz w:val="18"/>
              </w:rPr>
            </w:pPr>
            <w:r w:rsidRPr="003B5845">
              <w:rPr>
                <w:rFonts w:ascii="Arial" w:hAnsi="Arial"/>
                <w:sz w:val="18"/>
              </w:rPr>
              <w:t>1.3</w:t>
            </w:r>
          </w:p>
          <w:p w:rsidR="003B5845" w:rsidRPr="003B5845" w:rsidRDefault="003B5845" w:rsidP="003509D0">
            <w:pPr>
              <w:rPr>
                <w:rFonts w:ascii="Arial" w:hAnsi="Arial"/>
                <w:sz w:val="18"/>
              </w:rPr>
            </w:pPr>
          </w:p>
        </w:tc>
        <w:tc>
          <w:tcPr>
            <w:tcW w:w="1798" w:type="dxa"/>
            <w:vMerge w:val="restart"/>
          </w:tcPr>
          <w:p w:rsidR="003B5845" w:rsidRPr="003B5845" w:rsidRDefault="003B5845" w:rsidP="003509D0">
            <w:pPr>
              <w:rPr>
                <w:rFonts w:ascii="Arial" w:hAnsi="Arial"/>
                <w:sz w:val="18"/>
              </w:rPr>
            </w:pPr>
            <w:r w:rsidRPr="003B5845">
              <w:rPr>
                <w:rFonts w:ascii="Arial" w:hAnsi="Arial"/>
                <w:sz w:val="18"/>
              </w:rPr>
              <w:t>Scientific and operational requirements definition</w:t>
            </w:r>
          </w:p>
        </w:tc>
        <w:tc>
          <w:tcPr>
            <w:tcW w:w="1206" w:type="dxa"/>
          </w:tcPr>
          <w:p w:rsidR="003B5845" w:rsidRPr="003B5845" w:rsidRDefault="003B5845" w:rsidP="003509D0">
            <w:pPr>
              <w:rPr>
                <w:rFonts w:ascii="Arial" w:hAnsi="Arial"/>
                <w:b/>
                <w:sz w:val="18"/>
              </w:rPr>
            </w:pPr>
            <w:r w:rsidRPr="003B5845">
              <w:rPr>
                <w:rFonts w:ascii="Arial" w:hAnsi="Arial"/>
                <w:b/>
                <w:sz w:val="18"/>
              </w:rPr>
              <w:t>NOC</w:t>
            </w:r>
          </w:p>
        </w:tc>
        <w:tc>
          <w:tcPr>
            <w:tcW w:w="1105" w:type="dxa"/>
          </w:tcPr>
          <w:p w:rsidR="003B5845" w:rsidRPr="003B5845" w:rsidRDefault="003B5845" w:rsidP="003509D0">
            <w:pPr>
              <w:rPr>
                <w:rFonts w:ascii="Arial" w:hAnsi="Arial"/>
                <w:sz w:val="18"/>
              </w:rPr>
            </w:pPr>
            <w:r w:rsidRPr="003B5845">
              <w:rPr>
                <w:rFonts w:ascii="Arial" w:hAnsi="Arial"/>
                <w:sz w:val="18"/>
              </w:rPr>
              <w:t>CG</w:t>
            </w:r>
          </w:p>
        </w:tc>
        <w:tc>
          <w:tcPr>
            <w:tcW w:w="3318" w:type="dxa"/>
          </w:tcPr>
          <w:p w:rsidR="003B5845" w:rsidRPr="003B5845" w:rsidRDefault="003B5845" w:rsidP="003509D0">
            <w:pPr>
              <w:rPr>
                <w:rFonts w:ascii="Arial" w:hAnsi="Arial"/>
                <w:sz w:val="18"/>
              </w:rPr>
            </w:pPr>
          </w:p>
        </w:tc>
      </w:tr>
      <w:tr w:rsidR="003B5845" w:rsidRPr="00EE1CF6">
        <w:trPr>
          <w:trHeight w:val="274"/>
        </w:trPr>
        <w:tc>
          <w:tcPr>
            <w:tcW w:w="1089" w:type="dxa"/>
            <w:vMerge/>
            <w:tcBorders>
              <w:bottom w:val="single" w:sz="4" w:space="0" w:color="000000" w:themeColor="text1"/>
            </w:tcBorders>
          </w:tcPr>
          <w:p w:rsidR="003B5845" w:rsidRPr="003B5845" w:rsidRDefault="003B5845" w:rsidP="003509D0">
            <w:pPr>
              <w:rPr>
                <w:rFonts w:ascii="Arial" w:hAnsi="Arial"/>
                <w:sz w:val="18"/>
              </w:rPr>
            </w:pPr>
          </w:p>
        </w:tc>
        <w:tc>
          <w:tcPr>
            <w:tcW w:w="1798" w:type="dxa"/>
            <w:vMerge/>
            <w:tcBorders>
              <w:bottom w:val="single" w:sz="4" w:space="0" w:color="000000" w:themeColor="text1"/>
            </w:tcBorders>
          </w:tcPr>
          <w:p w:rsidR="003B5845" w:rsidRPr="003B5845" w:rsidRDefault="003B5845" w:rsidP="003509D0">
            <w:pPr>
              <w:rPr>
                <w:rFonts w:ascii="Arial" w:hAnsi="Arial"/>
                <w:sz w:val="18"/>
              </w:rPr>
            </w:pPr>
          </w:p>
        </w:tc>
        <w:tc>
          <w:tcPr>
            <w:tcW w:w="1206"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 xml:space="preserve">DTU </w:t>
            </w:r>
          </w:p>
        </w:tc>
        <w:tc>
          <w:tcPr>
            <w:tcW w:w="1105"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b/>
                <w:sz w:val="18"/>
              </w:rPr>
              <w:t>LS</w:t>
            </w:r>
            <w:r w:rsidRPr="003B5845">
              <w:rPr>
                <w:rFonts w:ascii="Arial" w:hAnsi="Arial"/>
                <w:sz w:val="18"/>
              </w:rPr>
              <w:t>,  OA</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EE1CF6">
        <w:trPr>
          <w:trHeight w:val="193"/>
        </w:trPr>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CLS</w:t>
            </w:r>
          </w:p>
        </w:tc>
        <w:tc>
          <w:tcPr>
            <w:tcW w:w="1105" w:type="dxa"/>
          </w:tcPr>
          <w:p w:rsidR="000C71B6" w:rsidRDefault="00215CF7">
            <w:pPr>
              <w:jc w:val="left"/>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bl>
    <w:p w:rsidR="003B5845" w:rsidRPr="00EE1CF6" w:rsidRDefault="003B5845" w:rsidP="003B5845">
      <w:pPr>
        <w:rPr>
          <w:rFonts w:ascii="Arial" w:hAnsi="Arial"/>
        </w:rPr>
      </w:pPr>
    </w:p>
    <w:p w:rsidR="003B5845" w:rsidRDefault="003B5845" w:rsidP="003B5845">
      <w:r>
        <w:rPr>
          <w:rFonts w:ascii="Arial" w:hAnsi="Arial"/>
          <w:b/>
        </w:rPr>
        <w:br w:type="page"/>
      </w:r>
      <w:r>
        <w:t xml:space="preserve"> </w:t>
      </w:r>
    </w:p>
    <w:p w:rsidR="003B5845" w:rsidRPr="00EE1CF6" w:rsidRDefault="003B5845" w:rsidP="003B5845">
      <w:pPr>
        <w:rPr>
          <w:rFonts w:ascii="Arial" w:hAnsi="Arial"/>
          <w:b/>
        </w:rPr>
      </w:pPr>
      <w:r w:rsidRPr="00EE1CF6">
        <w:rPr>
          <w:rFonts w:ascii="Arial" w:hAnsi="Arial"/>
          <w:b/>
        </w:rPr>
        <w:t>WP</w:t>
      </w:r>
      <w:r>
        <w:rPr>
          <w:rFonts w:ascii="Arial" w:hAnsi="Arial"/>
          <w:b/>
        </w:rPr>
        <w:t>2</w:t>
      </w:r>
      <w:r w:rsidRPr="00EE1CF6">
        <w:rPr>
          <w:rFonts w:ascii="Arial" w:hAnsi="Arial"/>
          <w:b/>
        </w:rPr>
        <w:t xml:space="preserve">000  - </w:t>
      </w:r>
      <w:r>
        <w:rPr>
          <w:rFonts w:ascii="Arial" w:hAnsi="Arial"/>
          <w:b/>
        </w:rPr>
        <w:t>Preliminary Analysis of the State of the 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089"/>
        <w:gridCol w:w="1798"/>
        <w:gridCol w:w="1206"/>
        <w:gridCol w:w="1105"/>
        <w:gridCol w:w="3318"/>
      </w:tblGrid>
      <w:tr w:rsidR="003B5845" w:rsidRPr="00A146B2">
        <w:tc>
          <w:tcPr>
            <w:tcW w:w="1089" w:type="dxa"/>
          </w:tcPr>
          <w:p w:rsidR="003B5845" w:rsidRPr="003B5845" w:rsidRDefault="003B5845" w:rsidP="003509D0">
            <w:pPr>
              <w:rPr>
                <w:rFonts w:ascii="Arial" w:hAnsi="Arial"/>
                <w:b/>
                <w:sz w:val="18"/>
              </w:rPr>
            </w:pPr>
            <w:r w:rsidRPr="003B5845">
              <w:rPr>
                <w:rFonts w:ascii="Arial" w:hAnsi="Arial"/>
                <w:b/>
                <w:sz w:val="18"/>
              </w:rPr>
              <w:t xml:space="preserve">WP / Subtask </w:t>
            </w:r>
          </w:p>
        </w:tc>
        <w:tc>
          <w:tcPr>
            <w:tcW w:w="1798" w:type="dxa"/>
          </w:tcPr>
          <w:p w:rsidR="003B5845" w:rsidRPr="003B5845" w:rsidRDefault="003B5845" w:rsidP="003509D0">
            <w:pPr>
              <w:rPr>
                <w:rFonts w:ascii="Arial" w:hAnsi="Arial"/>
                <w:b/>
                <w:sz w:val="18"/>
              </w:rPr>
            </w:pPr>
            <w:r w:rsidRPr="003B5845">
              <w:rPr>
                <w:rFonts w:ascii="Arial" w:hAnsi="Arial"/>
                <w:b/>
                <w:sz w:val="18"/>
              </w:rPr>
              <w:t>Title</w:t>
            </w:r>
          </w:p>
        </w:tc>
        <w:tc>
          <w:tcPr>
            <w:tcW w:w="1206" w:type="dxa"/>
          </w:tcPr>
          <w:p w:rsidR="003B5845" w:rsidRPr="003B5845" w:rsidRDefault="003B5845" w:rsidP="003509D0">
            <w:pPr>
              <w:rPr>
                <w:rFonts w:ascii="Arial" w:hAnsi="Arial"/>
                <w:b/>
                <w:sz w:val="18"/>
              </w:rPr>
            </w:pPr>
            <w:r w:rsidRPr="003B5845">
              <w:rPr>
                <w:rFonts w:ascii="Arial" w:hAnsi="Arial"/>
                <w:b/>
                <w:sz w:val="18"/>
              </w:rPr>
              <w:t>Partner</w:t>
            </w:r>
          </w:p>
        </w:tc>
        <w:tc>
          <w:tcPr>
            <w:tcW w:w="1105" w:type="dxa"/>
          </w:tcPr>
          <w:p w:rsidR="003B5845" w:rsidRPr="003B5845" w:rsidRDefault="003B5845" w:rsidP="003509D0">
            <w:pPr>
              <w:rPr>
                <w:rFonts w:ascii="Arial" w:hAnsi="Arial"/>
                <w:b/>
                <w:sz w:val="18"/>
              </w:rPr>
            </w:pPr>
            <w:r w:rsidRPr="003B5845">
              <w:rPr>
                <w:rFonts w:ascii="Arial" w:hAnsi="Arial"/>
                <w:b/>
                <w:sz w:val="18"/>
              </w:rPr>
              <w:t>Personnel</w:t>
            </w:r>
          </w:p>
        </w:tc>
        <w:tc>
          <w:tcPr>
            <w:tcW w:w="3318" w:type="dxa"/>
          </w:tcPr>
          <w:p w:rsidR="003B5845" w:rsidRPr="003B5845" w:rsidRDefault="003B5845" w:rsidP="003509D0">
            <w:pPr>
              <w:rPr>
                <w:rFonts w:ascii="Arial" w:hAnsi="Arial"/>
                <w:b/>
                <w:sz w:val="18"/>
              </w:rPr>
            </w:pPr>
            <w:r w:rsidRPr="003B5845">
              <w:rPr>
                <w:rFonts w:ascii="Arial" w:hAnsi="Arial"/>
                <w:b/>
                <w:sz w:val="18"/>
              </w:rPr>
              <w:t xml:space="preserve"> </w:t>
            </w:r>
          </w:p>
          <w:p w:rsidR="003B5845" w:rsidRPr="003B5845" w:rsidRDefault="003B5845" w:rsidP="003509D0">
            <w:pPr>
              <w:rPr>
                <w:rFonts w:ascii="Arial" w:hAnsi="Arial"/>
                <w:b/>
                <w:sz w:val="18"/>
              </w:rPr>
            </w:pPr>
            <w:r w:rsidRPr="003B5845">
              <w:rPr>
                <w:rFonts w:ascii="Arial" w:hAnsi="Arial"/>
                <w:b/>
                <w:sz w:val="18"/>
              </w:rPr>
              <w:t>Contribution</w:t>
            </w:r>
          </w:p>
        </w:tc>
      </w:tr>
      <w:tr w:rsidR="003B5845" w:rsidRPr="00A146B2">
        <w:tc>
          <w:tcPr>
            <w:tcW w:w="1089" w:type="dxa"/>
          </w:tcPr>
          <w:p w:rsidR="003B5845" w:rsidRPr="003B5845" w:rsidRDefault="003B5845" w:rsidP="003509D0">
            <w:pPr>
              <w:rPr>
                <w:rFonts w:ascii="Arial" w:hAnsi="Arial"/>
                <w:sz w:val="18"/>
              </w:rPr>
            </w:pPr>
            <w:r w:rsidRPr="003B5845">
              <w:rPr>
                <w:rFonts w:ascii="Arial" w:hAnsi="Arial"/>
                <w:sz w:val="18"/>
              </w:rPr>
              <w:t>2000</w:t>
            </w:r>
          </w:p>
        </w:tc>
        <w:tc>
          <w:tcPr>
            <w:tcW w:w="1798" w:type="dxa"/>
          </w:tcPr>
          <w:p w:rsidR="003B5845" w:rsidRPr="003B5845" w:rsidRDefault="003B5845" w:rsidP="003509D0">
            <w:pPr>
              <w:rPr>
                <w:rFonts w:ascii="Arial" w:hAnsi="Arial"/>
                <w:sz w:val="18"/>
              </w:rPr>
            </w:pPr>
            <w:r w:rsidRPr="003B5845">
              <w:rPr>
                <w:rFonts w:ascii="Arial" w:hAnsi="Arial"/>
                <w:sz w:val="18"/>
              </w:rPr>
              <w:t>Preliminary Analysis of the State of the Art</w:t>
            </w:r>
          </w:p>
        </w:tc>
        <w:tc>
          <w:tcPr>
            <w:tcW w:w="1206" w:type="dxa"/>
          </w:tcPr>
          <w:p w:rsidR="003B5845" w:rsidRPr="003B5845" w:rsidRDefault="003B5845" w:rsidP="003509D0">
            <w:pPr>
              <w:rPr>
                <w:rFonts w:ascii="Arial" w:hAnsi="Arial"/>
                <w:b/>
                <w:sz w:val="18"/>
              </w:rPr>
            </w:pPr>
            <w:r w:rsidRPr="003B5845">
              <w:rPr>
                <w:rFonts w:ascii="Arial" w:hAnsi="Arial"/>
                <w:b/>
                <w:sz w:val="18"/>
              </w:rPr>
              <w:t>TU Delft</w:t>
            </w:r>
          </w:p>
        </w:tc>
        <w:tc>
          <w:tcPr>
            <w:tcW w:w="1105" w:type="dxa"/>
          </w:tcPr>
          <w:p w:rsidR="003B5845" w:rsidRPr="003B5845" w:rsidRDefault="003B5845" w:rsidP="003509D0">
            <w:pPr>
              <w:rPr>
                <w:rFonts w:ascii="Arial" w:hAnsi="Arial"/>
                <w:sz w:val="18"/>
              </w:rPr>
            </w:pPr>
            <w:r w:rsidRPr="003B5845">
              <w:rPr>
                <w:rFonts w:ascii="Arial" w:hAnsi="Arial"/>
                <w:sz w:val="18"/>
              </w:rPr>
              <w:t>MN</w:t>
            </w:r>
          </w:p>
        </w:tc>
        <w:tc>
          <w:tcPr>
            <w:tcW w:w="3318" w:type="dxa"/>
          </w:tcPr>
          <w:p w:rsidR="003B5845" w:rsidRPr="003B5845" w:rsidRDefault="003B5845" w:rsidP="003509D0">
            <w:pPr>
              <w:rPr>
                <w:rFonts w:ascii="Arial" w:hAnsi="Arial"/>
                <w:sz w:val="18"/>
              </w:rPr>
            </w:pPr>
            <w:r w:rsidRPr="003B5845">
              <w:rPr>
                <w:rFonts w:ascii="Arial" w:hAnsi="Arial"/>
                <w:sz w:val="18"/>
              </w:rPr>
              <w:t>WP Manager</w:t>
            </w:r>
          </w:p>
        </w:tc>
      </w:tr>
      <w:tr w:rsidR="003B5845" w:rsidRPr="00A146B2">
        <w:tc>
          <w:tcPr>
            <w:tcW w:w="1089" w:type="dxa"/>
            <w:vMerge w:val="restart"/>
          </w:tcPr>
          <w:p w:rsidR="003B5845" w:rsidRPr="003B5845" w:rsidRDefault="003B5845" w:rsidP="003509D0">
            <w:pPr>
              <w:rPr>
                <w:rFonts w:ascii="Arial" w:hAnsi="Arial"/>
                <w:sz w:val="18"/>
              </w:rPr>
            </w:pPr>
            <w:r w:rsidRPr="003B5845">
              <w:rPr>
                <w:rFonts w:ascii="Arial" w:hAnsi="Arial"/>
                <w:sz w:val="18"/>
              </w:rPr>
              <w:t>2.1</w:t>
            </w:r>
          </w:p>
        </w:tc>
        <w:tc>
          <w:tcPr>
            <w:tcW w:w="1798" w:type="dxa"/>
            <w:vMerge w:val="restart"/>
          </w:tcPr>
          <w:p w:rsidR="003B5845" w:rsidRPr="003B5845" w:rsidRDefault="003B5845" w:rsidP="003509D0">
            <w:pPr>
              <w:rPr>
                <w:rFonts w:ascii="Arial" w:hAnsi="Arial"/>
                <w:sz w:val="18"/>
              </w:rPr>
            </w:pPr>
            <w:r w:rsidRPr="003B5845">
              <w:rPr>
                <w:rFonts w:ascii="Arial" w:hAnsi="Arial"/>
                <w:sz w:val="18"/>
              </w:rPr>
              <w:t>Detailed Review of existing products….</w:t>
            </w:r>
          </w:p>
        </w:tc>
        <w:tc>
          <w:tcPr>
            <w:tcW w:w="1206" w:type="dxa"/>
          </w:tcPr>
          <w:p w:rsidR="003B5845" w:rsidRPr="003B5845" w:rsidRDefault="003B5845" w:rsidP="003509D0">
            <w:pPr>
              <w:rPr>
                <w:rFonts w:ascii="Arial" w:hAnsi="Arial"/>
                <w:b/>
                <w:sz w:val="18"/>
              </w:rPr>
            </w:pPr>
            <w:r w:rsidRPr="003B5845">
              <w:rPr>
                <w:rFonts w:ascii="Arial" w:hAnsi="Arial"/>
                <w:b/>
                <w:sz w:val="18"/>
              </w:rPr>
              <w:t>TU Delft</w:t>
            </w:r>
          </w:p>
        </w:tc>
        <w:tc>
          <w:tcPr>
            <w:tcW w:w="1105" w:type="dxa"/>
          </w:tcPr>
          <w:p w:rsidR="003B5845" w:rsidRPr="003B5845" w:rsidRDefault="003B5845" w:rsidP="003509D0">
            <w:pPr>
              <w:rPr>
                <w:rFonts w:ascii="Arial" w:hAnsi="Arial"/>
                <w:sz w:val="18"/>
              </w:rPr>
            </w:pPr>
            <w:r w:rsidRPr="003B5845">
              <w:rPr>
                <w:rFonts w:ascii="Arial" w:hAnsi="Arial"/>
                <w:sz w:val="18"/>
              </w:rPr>
              <w:t>MN</w:t>
            </w:r>
          </w:p>
        </w:tc>
        <w:tc>
          <w:tcPr>
            <w:tcW w:w="3318" w:type="dxa"/>
          </w:tcPr>
          <w:p w:rsidR="003B5845" w:rsidRPr="003B5845" w:rsidRDefault="003B5845" w:rsidP="003509D0">
            <w:pPr>
              <w:rPr>
                <w:rFonts w:ascii="Arial" w:hAnsi="Arial"/>
                <w:sz w:val="18"/>
              </w:rPr>
            </w:pPr>
            <w:r w:rsidRPr="003B5845">
              <w:rPr>
                <w:rFonts w:ascii="Arial" w:hAnsi="Arial"/>
                <w:sz w:val="18"/>
              </w:rPr>
              <w:t>Review C-2 LRM over the ocean, and alt corrections</w:t>
            </w:r>
          </w:p>
        </w:tc>
      </w:tr>
      <w:tr w:rsidR="003B5845" w:rsidRPr="00A146B2">
        <w:trPr>
          <w:trHeight w:val="81"/>
        </w:trPr>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DTU Space</w:t>
            </w:r>
          </w:p>
        </w:tc>
        <w:tc>
          <w:tcPr>
            <w:tcW w:w="1105" w:type="dxa"/>
          </w:tcPr>
          <w:p w:rsidR="003B5845" w:rsidRPr="003B5845" w:rsidRDefault="003B5845" w:rsidP="003509D0">
            <w:pPr>
              <w:rPr>
                <w:rFonts w:ascii="Arial" w:hAnsi="Arial"/>
                <w:b/>
                <w:sz w:val="18"/>
              </w:rPr>
            </w:pPr>
            <w:r w:rsidRPr="003B5845">
              <w:rPr>
                <w:rFonts w:ascii="Arial" w:hAnsi="Arial"/>
                <w:b/>
                <w:sz w:val="18"/>
              </w:rPr>
              <w:t>LS</w:t>
            </w:r>
            <w:r w:rsidRPr="003B5845">
              <w:rPr>
                <w:rFonts w:ascii="Arial" w:hAnsi="Arial"/>
                <w:sz w:val="18"/>
              </w:rPr>
              <w:t>, OA</w:t>
            </w:r>
          </w:p>
        </w:tc>
        <w:tc>
          <w:tcPr>
            <w:tcW w:w="3318" w:type="dxa"/>
          </w:tcPr>
          <w:p w:rsidR="003B5845" w:rsidRPr="003B5845" w:rsidRDefault="003B5845" w:rsidP="003509D0">
            <w:pPr>
              <w:rPr>
                <w:rFonts w:ascii="Arial" w:hAnsi="Arial"/>
                <w:sz w:val="18"/>
              </w:rPr>
            </w:pPr>
            <w:r w:rsidRPr="003B5845">
              <w:rPr>
                <w:rFonts w:ascii="Arial" w:hAnsi="Arial"/>
                <w:sz w:val="18"/>
              </w:rPr>
              <w:t>Review C-2 SAR polar / ice products</w:t>
            </w:r>
          </w:p>
        </w:tc>
      </w:tr>
      <w:tr w:rsidR="003B5845" w:rsidRPr="00A146B2">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isardSAT</w:t>
            </w:r>
          </w:p>
        </w:tc>
        <w:tc>
          <w:tcPr>
            <w:tcW w:w="1105" w:type="dxa"/>
          </w:tcPr>
          <w:p w:rsidR="003B5845" w:rsidRPr="003B5845" w:rsidRDefault="003B5845" w:rsidP="003509D0">
            <w:pPr>
              <w:rPr>
                <w:rFonts w:ascii="Arial" w:hAnsi="Arial"/>
                <w:sz w:val="18"/>
              </w:rPr>
            </w:pPr>
            <w:r w:rsidRPr="003B5845">
              <w:rPr>
                <w:rFonts w:ascii="Arial" w:hAnsi="Arial"/>
                <w:sz w:val="18"/>
              </w:rPr>
              <w:t>PG</w:t>
            </w:r>
          </w:p>
        </w:tc>
        <w:tc>
          <w:tcPr>
            <w:tcW w:w="3318" w:type="dxa"/>
          </w:tcPr>
          <w:p w:rsidR="003B5845" w:rsidRPr="003B5845" w:rsidRDefault="003B5845" w:rsidP="003509D0">
            <w:pPr>
              <w:rPr>
                <w:rFonts w:ascii="Arial" w:hAnsi="Arial"/>
                <w:sz w:val="18"/>
              </w:rPr>
            </w:pPr>
            <w:r w:rsidRPr="003B5845">
              <w:rPr>
                <w:rFonts w:ascii="Arial" w:hAnsi="Arial"/>
                <w:sz w:val="18"/>
              </w:rPr>
              <w:t>Review C-2 SARin over water</w:t>
            </w:r>
          </w:p>
        </w:tc>
      </w:tr>
      <w:tr w:rsidR="003B5845" w:rsidRPr="00A146B2">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NOC</w:t>
            </w:r>
          </w:p>
        </w:tc>
        <w:tc>
          <w:tcPr>
            <w:tcW w:w="1105" w:type="dxa"/>
          </w:tcPr>
          <w:p w:rsidR="003B5845" w:rsidRPr="003B5845" w:rsidRDefault="003B5845" w:rsidP="003509D0">
            <w:pPr>
              <w:rPr>
                <w:rFonts w:ascii="Arial" w:hAnsi="Arial"/>
                <w:sz w:val="18"/>
              </w:rPr>
            </w:pPr>
            <w:r w:rsidRPr="003B5845">
              <w:rPr>
                <w:rFonts w:ascii="Arial" w:hAnsi="Arial"/>
                <w:sz w:val="18"/>
              </w:rPr>
              <w:t>CG</w:t>
            </w:r>
          </w:p>
        </w:tc>
        <w:tc>
          <w:tcPr>
            <w:tcW w:w="3318" w:type="dxa"/>
          </w:tcPr>
          <w:p w:rsidR="003B5845" w:rsidRPr="003B5845" w:rsidRDefault="003B5845" w:rsidP="003509D0">
            <w:pPr>
              <w:rPr>
                <w:rFonts w:ascii="Arial" w:hAnsi="Arial"/>
                <w:sz w:val="18"/>
              </w:rPr>
            </w:pPr>
            <w:r w:rsidRPr="003B5845">
              <w:rPr>
                <w:rFonts w:ascii="Arial" w:hAnsi="Arial"/>
                <w:sz w:val="18"/>
              </w:rPr>
              <w:t>Review C-2 SAR L1B, L2  over ocean</w:t>
            </w:r>
          </w:p>
        </w:tc>
      </w:tr>
      <w:tr w:rsidR="003B5845" w:rsidRPr="00A146B2">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Noveltis</w:t>
            </w:r>
          </w:p>
        </w:tc>
        <w:tc>
          <w:tcPr>
            <w:tcW w:w="1105" w:type="dxa"/>
          </w:tcPr>
          <w:p w:rsidR="003B5845" w:rsidRPr="003B5845" w:rsidRDefault="003B5845" w:rsidP="003509D0">
            <w:pPr>
              <w:rPr>
                <w:rFonts w:ascii="Arial" w:hAnsi="Arial"/>
                <w:sz w:val="18"/>
              </w:rPr>
            </w:pPr>
            <w:r w:rsidRPr="003B5845">
              <w:rPr>
                <w:rFonts w:ascii="Arial" w:hAnsi="Arial"/>
                <w:sz w:val="18"/>
              </w:rPr>
              <w:t>MC, FC</w:t>
            </w:r>
          </w:p>
        </w:tc>
        <w:tc>
          <w:tcPr>
            <w:tcW w:w="3318" w:type="dxa"/>
          </w:tcPr>
          <w:p w:rsidR="003B5845" w:rsidRPr="003B5845" w:rsidRDefault="003B5845" w:rsidP="003509D0">
            <w:pPr>
              <w:rPr>
                <w:rFonts w:ascii="Arial" w:hAnsi="Arial"/>
                <w:sz w:val="18"/>
              </w:rPr>
            </w:pPr>
            <w:r w:rsidRPr="003B5845">
              <w:rPr>
                <w:rFonts w:ascii="Arial" w:hAnsi="Arial"/>
                <w:sz w:val="18"/>
              </w:rPr>
              <w:t>Regional tides, ionospheric correction</w:t>
            </w:r>
          </w:p>
        </w:tc>
      </w:tr>
      <w:tr w:rsidR="003B5845" w:rsidRPr="00A146B2">
        <w:trPr>
          <w:trHeight w:val="128"/>
        </w:trPr>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509D0">
            <w:pPr>
              <w:rPr>
                <w:rFonts w:ascii="Arial" w:hAnsi="Arial"/>
                <w:sz w:val="18"/>
              </w:rPr>
            </w:pPr>
            <w:r w:rsidRPr="003B5845">
              <w:rPr>
                <w:rFonts w:ascii="Arial" w:hAnsi="Arial"/>
                <w:sz w:val="18"/>
              </w:rPr>
              <w:t>JF, AN</w:t>
            </w:r>
          </w:p>
        </w:tc>
        <w:tc>
          <w:tcPr>
            <w:tcW w:w="3318" w:type="dxa"/>
          </w:tcPr>
          <w:p w:rsidR="003B5845" w:rsidRPr="003B5845" w:rsidRDefault="003B5845" w:rsidP="003509D0">
            <w:pPr>
              <w:rPr>
                <w:rFonts w:ascii="Arial" w:hAnsi="Arial"/>
                <w:sz w:val="18"/>
              </w:rPr>
            </w:pPr>
            <w:r w:rsidRPr="003B5845">
              <w:rPr>
                <w:rFonts w:ascii="Arial" w:hAnsi="Arial"/>
                <w:sz w:val="18"/>
              </w:rPr>
              <w:t xml:space="preserve"> Review of existing wet tropo </w:t>
            </w:r>
          </w:p>
        </w:tc>
      </w:tr>
      <w:tr w:rsidR="003B5845" w:rsidRPr="00A146B2">
        <w:tblPrEx>
          <w:tblLook w:val="04A0"/>
        </w:tblPrEx>
        <w:tc>
          <w:tcPr>
            <w:tcW w:w="1089" w:type="dxa"/>
            <w:vMerge w:val="restart"/>
          </w:tcPr>
          <w:p w:rsidR="003B5845" w:rsidRPr="003B5845" w:rsidRDefault="003B5845" w:rsidP="003509D0">
            <w:pPr>
              <w:rPr>
                <w:rFonts w:ascii="Arial" w:hAnsi="Arial"/>
                <w:sz w:val="18"/>
              </w:rPr>
            </w:pPr>
            <w:r w:rsidRPr="003B5845">
              <w:rPr>
                <w:rFonts w:ascii="Arial" w:hAnsi="Arial"/>
                <w:sz w:val="18"/>
              </w:rPr>
              <w:t>2.2</w:t>
            </w:r>
          </w:p>
        </w:tc>
        <w:tc>
          <w:tcPr>
            <w:tcW w:w="1798" w:type="dxa"/>
            <w:vMerge w:val="restart"/>
          </w:tcPr>
          <w:p w:rsidR="003B5845" w:rsidRPr="003B5845" w:rsidRDefault="003B5845" w:rsidP="003509D0">
            <w:pPr>
              <w:rPr>
                <w:rFonts w:ascii="Arial" w:hAnsi="Arial"/>
                <w:sz w:val="18"/>
              </w:rPr>
            </w:pPr>
            <w:r w:rsidRPr="003B5845">
              <w:rPr>
                <w:rFonts w:ascii="Arial" w:hAnsi="Arial"/>
                <w:sz w:val="18"/>
              </w:rPr>
              <w:t>Detailed analysis of the suitable models….</w:t>
            </w:r>
          </w:p>
        </w:tc>
        <w:tc>
          <w:tcPr>
            <w:tcW w:w="1206" w:type="dxa"/>
          </w:tcPr>
          <w:p w:rsidR="003B5845" w:rsidRPr="003B5845" w:rsidRDefault="003B5845" w:rsidP="003509D0">
            <w:pPr>
              <w:rPr>
                <w:rFonts w:ascii="Arial" w:hAnsi="Arial"/>
                <w:sz w:val="18"/>
              </w:rPr>
            </w:pPr>
            <w:r w:rsidRPr="003B5845">
              <w:rPr>
                <w:rFonts w:ascii="Arial" w:hAnsi="Arial"/>
                <w:sz w:val="18"/>
              </w:rPr>
              <w:t>TU Delft</w:t>
            </w:r>
          </w:p>
        </w:tc>
        <w:tc>
          <w:tcPr>
            <w:tcW w:w="1105" w:type="dxa"/>
          </w:tcPr>
          <w:p w:rsidR="003B5845" w:rsidRPr="003B5845" w:rsidRDefault="003B5845" w:rsidP="003509D0">
            <w:pPr>
              <w:rPr>
                <w:rFonts w:ascii="Arial" w:hAnsi="Arial"/>
                <w:sz w:val="18"/>
              </w:rPr>
            </w:pPr>
            <w:r w:rsidRPr="003B5845">
              <w:rPr>
                <w:rFonts w:ascii="Arial" w:hAnsi="Arial"/>
                <w:sz w:val="18"/>
              </w:rPr>
              <w:t>MN</w:t>
            </w:r>
          </w:p>
        </w:tc>
        <w:tc>
          <w:tcPr>
            <w:tcW w:w="3318" w:type="dxa"/>
          </w:tcPr>
          <w:p w:rsidR="003B5845" w:rsidRPr="003B5845" w:rsidRDefault="003B5845" w:rsidP="003509D0">
            <w:pPr>
              <w:rPr>
                <w:rFonts w:ascii="Arial" w:hAnsi="Arial"/>
                <w:sz w:val="18"/>
              </w:rPr>
            </w:pPr>
            <w:r w:rsidRPr="003B5845">
              <w:rPr>
                <w:rFonts w:ascii="Arial" w:hAnsi="Arial"/>
                <w:sz w:val="18"/>
              </w:rPr>
              <w:t xml:space="preserve">LRM corrections, data integration methods, sigma0 </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DTU Space</w:t>
            </w:r>
          </w:p>
        </w:tc>
        <w:tc>
          <w:tcPr>
            <w:tcW w:w="1105" w:type="dxa"/>
          </w:tcPr>
          <w:p w:rsidR="003B5845" w:rsidRPr="003B5845" w:rsidRDefault="003B5845" w:rsidP="003509D0">
            <w:pPr>
              <w:rPr>
                <w:rFonts w:ascii="Arial" w:hAnsi="Arial"/>
                <w:sz w:val="18"/>
              </w:rPr>
            </w:pPr>
            <w:r w:rsidRPr="003B5845">
              <w:rPr>
                <w:rFonts w:ascii="Arial" w:hAnsi="Arial"/>
                <w:b/>
                <w:sz w:val="18"/>
              </w:rPr>
              <w:t>LS</w:t>
            </w:r>
            <w:r w:rsidRPr="003B5845">
              <w:rPr>
                <w:rFonts w:ascii="Arial" w:hAnsi="Arial"/>
                <w:sz w:val="18"/>
              </w:rPr>
              <w:t>, OA</w:t>
            </w:r>
          </w:p>
        </w:tc>
        <w:tc>
          <w:tcPr>
            <w:tcW w:w="3318" w:type="dxa"/>
          </w:tcPr>
          <w:p w:rsidR="003B5845" w:rsidRPr="003B5845" w:rsidRDefault="003B5845" w:rsidP="003509D0">
            <w:pPr>
              <w:rPr>
                <w:rFonts w:ascii="Arial" w:hAnsi="Arial"/>
                <w:sz w:val="18"/>
              </w:rPr>
            </w:pPr>
            <w:r w:rsidRPr="003B5845">
              <w:rPr>
                <w:rFonts w:ascii="Arial" w:hAnsi="Arial"/>
                <w:sz w:val="18"/>
              </w:rPr>
              <w:t>Sea ice, polar ocean</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203220" w:rsidRDefault="008742EE" w:rsidP="003509D0">
            <w:pPr>
              <w:rPr>
                <w:ins w:id="265" w:author="David Cotton" w:date="2013-02-06T19:19:00Z"/>
                <w:rFonts w:ascii="Arial" w:hAnsi="Arial"/>
                <w:sz w:val="18"/>
              </w:rPr>
            </w:pPr>
            <w:del w:id="266" w:author="David Cotton" w:date="2013-02-05T11:36:00Z">
              <w:r w:rsidRPr="000D5D9B" w:rsidDel="006A4703">
                <w:rPr>
                  <w:rFonts w:ascii="Arial" w:hAnsi="Arial"/>
                  <w:sz w:val="18"/>
                </w:rPr>
                <w:delText>MPC</w:delText>
              </w:r>
            </w:del>
            <w:ins w:id="267" w:author="David Cotton" w:date="2013-02-06T19:18:00Z">
              <w:r w:rsidR="00203220">
                <w:rPr>
                  <w:rFonts w:ascii="Arial" w:hAnsi="Arial"/>
                  <w:sz w:val="18"/>
                </w:rPr>
                <w:t>AE, JM</w:t>
              </w:r>
            </w:ins>
            <w:r w:rsidRPr="000D5D9B">
              <w:rPr>
                <w:rFonts w:ascii="Arial" w:hAnsi="Arial"/>
                <w:sz w:val="18"/>
              </w:rPr>
              <w:t xml:space="preserve">, </w:t>
            </w:r>
          </w:p>
          <w:p w:rsidR="003B5845" w:rsidRPr="003B5845" w:rsidRDefault="008742EE" w:rsidP="003509D0">
            <w:pPr>
              <w:numPr>
                <w:ins w:id="268" w:author="David Cotton" w:date="2013-02-06T19:19:00Z"/>
              </w:numPr>
              <w:rPr>
                <w:rFonts w:ascii="Arial" w:hAnsi="Arial"/>
                <w:sz w:val="18"/>
              </w:rPr>
            </w:pPr>
            <w:r w:rsidRPr="000D5D9B">
              <w:rPr>
                <w:rFonts w:ascii="Arial" w:hAnsi="Arial"/>
                <w:sz w:val="18"/>
              </w:rPr>
              <w:t>CR</w:t>
            </w:r>
          </w:p>
        </w:tc>
        <w:tc>
          <w:tcPr>
            <w:tcW w:w="3318" w:type="dxa"/>
          </w:tcPr>
          <w:p w:rsidR="003B5845" w:rsidRPr="003B5845" w:rsidRDefault="003B5845" w:rsidP="003509D0">
            <w:pPr>
              <w:rPr>
                <w:rFonts w:ascii="Arial" w:hAnsi="Arial"/>
                <w:sz w:val="18"/>
              </w:rPr>
            </w:pPr>
            <w:r w:rsidRPr="003B5845">
              <w:rPr>
                <w:rFonts w:ascii="Arial" w:hAnsi="Arial"/>
                <w:sz w:val="18"/>
              </w:rPr>
              <w:t>RDSAR</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isardSAT</w:t>
            </w:r>
          </w:p>
        </w:tc>
        <w:tc>
          <w:tcPr>
            <w:tcW w:w="1105" w:type="dxa"/>
          </w:tcPr>
          <w:p w:rsidR="003B5845" w:rsidRPr="003B5845" w:rsidRDefault="003B5845" w:rsidP="003509D0">
            <w:pPr>
              <w:rPr>
                <w:rFonts w:ascii="Arial" w:hAnsi="Arial"/>
                <w:sz w:val="18"/>
              </w:rPr>
            </w:pPr>
            <w:r w:rsidRPr="003B5845">
              <w:rPr>
                <w:rFonts w:ascii="Arial" w:hAnsi="Arial"/>
                <w:b/>
                <w:sz w:val="18"/>
              </w:rPr>
              <w:t>MR</w:t>
            </w:r>
            <w:r w:rsidRPr="003B5845">
              <w:rPr>
                <w:rFonts w:ascii="Arial" w:hAnsi="Arial"/>
                <w:sz w:val="18"/>
              </w:rPr>
              <w:t>, PG</w:t>
            </w:r>
          </w:p>
        </w:tc>
        <w:tc>
          <w:tcPr>
            <w:tcW w:w="3318" w:type="dxa"/>
          </w:tcPr>
          <w:p w:rsidR="003B5845" w:rsidRPr="003B5845" w:rsidRDefault="003B5845" w:rsidP="003509D0">
            <w:pPr>
              <w:rPr>
                <w:rFonts w:ascii="Arial" w:hAnsi="Arial"/>
                <w:sz w:val="18"/>
              </w:rPr>
            </w:pPr>
            <w:r w:rsidRPr="003B5845">
              <w:rPr>
                <w:rFonts w:ascii="Arial" w:hAnsi="Arial"/>
                <w:sz w:val="18"/>
              </w:rPr>
              <w:t>SARin</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NOC</w:t>
            </w:r>
          </w:p>
        </w:tc>
        <w:tc>
          <w:tcPr>
            <w:tcW w:w="1105" w:type="dxa"/>
          </w:tcPr>
          <w:p w:rsidR="003B5845" w:rsidRPr="003B5845" w:rsidRDefault="003B5845" w:rsidP="003509D0">
            <w:pPr>
              <w:rPr>
                <w:rFonts w:ascii="Arial" w:hAnsi="Arial"/>
                <w:sz w:val="18"/>
              </w:rPr>
            </w:pPr>
            <w:r w:rsidRPr="003B5845">
              <w:rPr>
                <w:rFonts w:ascii="Arial" w:hAnsi="Arial"/>
                <w:sz w:val="18"/>
              </w:rPr>
              <w:t>CG</w:t>
            </w:r>
          </w:p>
        </w:tc>
        <w:tc>
          <w:tcPr>
            <w:tcW w:w="3318" w:type="dxa"/>
          </w:tcPr>
          <w:p w:rsidR="003B5845" w:rsidRPr="003B5845" w:rsidRDefault="003B5845" w:rsidP="003509D0">
            <w:pPr>
              <w:rPr>
                <w:rFonts w:ascii="Arial" w:hAnsi="Arial"/>
                <w:sz w:val="18"/>
              </w:rPr>
            </w:pPr>
            <w:r w:rsidRPr="003B5845">
              <w:rPr>
                <w:rFonts w:ascii="Arial" w:hAnsi="Arial"/>
                <w:sz w:val="18"/>
              </w:rPr>
              <w:t>SAR retracking, sigma0</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Noveltis</w:t>
            </w:r>
          </w:p>
        </w:tc>
        <w:tc>
          <w:tcPr>
            <w:tcW w:w="1105" w:type="dxa"/>
          </w:tcPr>
          <w:p w:rsidR="003B5845" w:rsidRPr="003B5845" w:rsidRDefault="003B5845" w:rsidP="003509D0">
            <w:pPr>
              <w:rPr>
                <w:rFonts w:ascii="Arial" w:hAnsi="Arial"/>
                <w:sz w:val="18"/>
              </w:rPr>
            </w:pPr>
            <w:r w:rsidRPr="003B5845">
              <w:rPr>
                <w:rFonts w:ascii="Arial" w:hAnsi="Arial"/>
                <w:sz w:val="18"/>
              </w:rPr>
              <w:t>MC, FC</w:t>
            </w:r>
          </w:p>
        </w:tc>
        <w:tc>
          <w:tcPr>
            <w:tcW w:w="3318" w:type="dxa"/>
          </w:tcPr>
          <w:p w:rsidR="003B5845" w:rsidRPr="003B5845" w:rsidRDefault="003B5845" w:rsidP="003509D0">
            <w:pPr>
              <w:rPr>
                <w:rFonts w:ascii="Arial" w:hAnsi="Arial"/>
                <w:sz w:val="18"/>
              </w:rPr>
            </w:pPr>
            <w:r w:rsidRPr="003B5845">
              <w:rPr>
                <w:rFonts w:ascii="Arial" w:hAnsi="Arial"/>
                <w:sz w:val="18"/>
              </w:rPr>
              <w:t>Regional tides, ionospheric correction</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509D0">
            <w:pPr>
              <w:rPr>
                <w:rFonts w:ascii="Arial" w:hAnsi="Arial"/>
                <w:sz w:val="18"/>
              </w:rPr>
            </w:pPr>
            <w:r w:rsidRPr="003B5845">
              <w:rPr>
                <w:rFonts w:ascii="Arial" w:hAnsi="Arial"/>
                <w:sz w:val="18"/>
              </w:rPr>
              <w:t>JF, AN</w:t>
            </w:r>
          </w:p>
        </w:tc>
        <w:tc>
          <w:tcPr>
            <w:tcW w:w="3318" w:type="dxa"/>
          </w:tcPr>
          <w:p w:rsidR="003B5845" w:rsidRPr="003B5845" w:rsidRDefault="003B5845" w:rsidP="003509D0">
            <w:pPr>
              <w:rPr>
                <w:rFonts w:ascii="Arial" w:hAnsi="Arial"/>
                <w:sz w:val="18"/>
              </w:rPr>
            </w:pPr>
            <w:r w:rsidRPr="003B5845">
              <w:rPr>
                <w:rFonts w:ascii="Arial" w:hAnsi="Arial"/>
                <w:sz w:val="18"/>
              </w:rPr>
              <w:t xml:space="preserve">Review of existing wet tropo </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b/>
                <w:sz w:val="18"/>
              </w:rPr>
            </w:pPr>
            <w:r w:rsidRPr="003B5845">
              <w:rPr>
                <w:rFonts w:ascii="Arial" w:hAnsi="Arial"/>
                <w:b/>
                <w:sz w:val="18"/>
              </w:rPr>
              <w:t>CLS</w:t>
            </w:r>
          </w:p>
        </w:tc>
        <w:tc>
          <w:tcPr>
            <w:tcW w:w="1105" w:type="dxa"/>
          </w:tcPr>
          <w:p w:rsidR="000C71B6" w:rsidRDefault="00215CF7">
            <w:pPr>
              <w:jc w:val="left"/>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r w:rsidRPr="003B5845">
              <w:rPr>
                <w:rFonts w:ascii="Arial" w:hAnsi="Arial"/>
                <w:sz w:val="18"/>
              </w:rPr>
              <w:t>SAR retracking</w:t>
            </w:r>
          </w:p>
        </w:tc>
      </w:tr>
      <w:tr w:rsidR="003B5845" w:rsidRPr="00A146B2">
        <w:tblPrEx>
          <w:tblLook w:val="04A0"/>
        </w:tblPrEx>
        <w:tc>
          <w:tcPr>
            <w:tcW w:w="1089" w:type="dxa"/>
            <w:vMerge w:val="restart"/>
          </w:tcPr>
          <w:p w:rsidR="003B5845" w:rsidRPr="003B5845" w:rsidRDefault="003B5845" w:rsidP="003509D0">
            <w:pPr>
              <w:rPr>
                <w:rFonts w:ascii="Arial" w:hAnsi="Arial"/>
                <w:sz w:val="18"/>
              </w:rPr>
            </w:pPr>
            <w:r w:rsidRPr="003B5845">
              <w:rPr>
                <w:rFonts w:ascii="Arial" w:hAnsi="Arial"/>
                <w:sz w:val="18"/>
              </w:rPr>
              <w:t>2.3</w:t>
            </w:r>
          </w:p>
        </w:tc>
        <w:tc>
          <w:tcPr>
            <w:tcW w:w="1798" w:type="dxa"/>
            <w:vMerge w:val="restart"/>
          </w:tcPr>
          <w:p w:rsidR="003B5845" w:rsidRPr="003B5845" w:rsidRDefault="003B5845" w:rsidP="003509D0">
            <w:pPr>
              <w:rPr>
                <w:rFonts w:ascii="Arial" w:hAnsi="Arial"/>
                <w:sz w:val="18"/>
              </w:rPr>
            </w:pPr>
            <w:r w:rsidRPr="003B5845">
              <w:rPr>
                <w:rFonts w:ascii="Arial" w:hAnsi="Arial"/>
                <w:sz w:val="18"/>
              </w:rPr>
              <w:t>Survey of all accessible associated data sets….</w:t>
            </w:r>
          </w:p>
        </w:tc>
        <w:tc>
          <w:tcPr>
            <w:tcW w:w="1206" w:type="dxa"/>
          </w:tcPr>
          <w:p w:rsidR="003B5845" w:rsidRPr="003B5845" w:rsidRDefault="003B5845" w:rsidP="003509D0">
            <w:pPr>
              <w:rPr>
                <w:rFonts w:ascii="Arial" w:hAnsi="Arial"/>
                <w:sz w:val="18"/>
              </w:rPr>
            </w:pPr>
            <w:r w:rsidRPr="003B5845">
              <w:rPr>
                <w:rFonts w:ascii="Arial" w:hAnsi="Arial"/>
                <w:sz w:val="18"/>
              </w:rPr>
              <w:t>TU Delft</w:t>
            </w:r>
          </w:p>
        </w:tc>
        <w:tc>
          <w:tcPr>
            <w:tcW w:w="1105" w:type="dxa"/>
          </w:tcPr>
          <w:p w:rsidR="003B5845" w:rsidRPr="003B5845" w:rsidRDefault="003B5845" w:rsidP="003509D0">
            <w:pPr>
              <w:rPr>
                <w:rFonts w:ascii="Arial" w:hAnsi="Arial"/>
                <w:sz w:val="18"/>
              </w:rPr>
            </w:pPr>
            <w:r w:rsidRPr="003B5845">
              <w:rPr>
                <w:rFonts w:ascii="Arial" w:hAnsi="Arial"/>
                <w:sz w:val="18"/>
              </w:rPr>
              <w:t>MN</w:t>
            </w:r>
          </w:p>
        </w:tc>
        <w:tc>
          <w:tcPr>
            <w:tcW w:w="3318" w:type="dxa"/>
            <w:vAlign w:val="center"/>
          </w:tcPr>
          <w:p w:rsidR="003B5845" w:rsidRPr="003B5845" w:rsidRDefault="003B5845" w:rsidP="003509D0">
            <w:pPr>
              <w:rPr>
                <w:rFonts w:ascii="Arial" w:hAnsi="Arial"/>
                <w:sz w:val="18"/>
              </w:rPr>
            </w:pPr>
            <w:r w:rsidRPr="003B5845">
              <w:rPr>
                <w:rFonts w:ascii="Arial" w:hAnsi="Arial"/>
                <w:sz w:val="18"/>
              </w:rPr>
              <w:t>RADS</w:t>
            </w:r>
          </w:p>
        </w:tc>
      </w:tr>
      <w:tr w:rsidR="003B5845" w:rsidRPr="00A146B2">
        <w:tblPrEx>
          <w:tblLook w:val="04A0"/>
        </w:tblPrEx>
        <w:trPr>
          <w:trHeight w:val="221"/>
        </w:trPr>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DTU Space</w:t>
            </w:r>
          </w:p>
        </w:tc>
        <w:tc>
          <w:tcPr>
            <w:tcW w:w="1105" w:type="dxa"/>
          </w:tcPr>
          <w:p w:rsidR="003B5845" w:rsidRPr="003B5845" w:rsidRDefault="003B5845" w:rsidP="003509D0">
            <w:pPr>
              <w:rPr>
                <w:rFonts w:ascii="Arial" w:hAnsi="Arial"/>
                <w:sz w:val="18"/>
              </w:rPr>
            </w:pPr>
            <w:r w:rsidRPr="003B5845">
              <w:rPr>
                <w:rFonts w:ascii="Arial" w:hAnsi="Arial"/>
                <w:b/>
                <w:sz w:val="18"/>
              </w:rPr>
              <w:t>LS</w:t>
            </w:r>
            <w:r w:rsidRPr="003B5845">
              <w:rPr>
                <w:rFonts w:ascii="Arial" w:hAnsi="Arial"/>
                <w:sz w:val="18"/>
              </w:rPr>
              <w:t>, OA</w:t>
            </w:r>
          </w:p>
        </w:tc>
        <w:tc>
          <w:tcPr>
            <w:tcW w:w="3318" w:type="dxa"/>
            <w:vAlign w:val="center"/>
          </w:tcPr>
          <w:p w:rsidR="003B5845" w:rsidRPr="003B5845" w:rsidRDefault="003B5845" w:rsidP="003509D0">
            <w:pPr>
              <w:rPr>
                <w:rFonts w:ascii="Arial" w:hAnsi="Arial"/>
                <w:sz w:val="18"/>
              </w:rPr>
            </w:pPr>
            <w:r w:rsidRPr="003B5845">
              <w:rPr>
                <w:rFonts w:ascii="Arial" w:hAnsi="Arial"/>
                <w:sz w:val="18"/>
              </w:rPr>
              <w:t>Polar and airborne data</w:t>
            </w:r>
          </w:p>
        </w:tc>
      </w:tr>
      <w:tr w:rsidR="003B5845" w:rsidRPr="00A146B2">
        <w:tblPrEx>
          <w:tblLook w:val="04A0"/>
        </w:tblPrEx>
        <w:trPr>
          <w:trHeight w:val="153"/>
        </w:trPr>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b/>
                <w:sz w:val="18"/>
              </w:rPr>
            </w:pPr>
            <w:r w:rsidRPr="003B5845">
              <w:rPr>
                <w:rFonts w:ascii="Arial" w:hAnsi="Arial"/>
                <w:b/>
                <w:sz w:val="18"/>
              </w:rPr>
              <w:t>NOC</w:t>
            </w:r>
          </w:p>
        </w:tc>
        <w:tc>
          <w:tcPr>
            <w:tcW w:w="1105" w:type="dxa"/>
          </w:tcPr>
          <w:p w:rsidR="003B5845" w:rsidRPr="003B5845" w:rsidRDefault="003B5845" w:rsidP="003509D0">
            <w:pPr>
              <w:rPr>
                <w:rFonts w:ascii="Arial" w:hAnsi="Arial"/>
                <w:sz w:val="18"/>
              </w:rPr>
            </w:pPr>
            <w:r w:rsidRPr="003B5845">
              <w:rPr>
                <w:rFonts w:ascii="Arial" w:hAnsi="Arial"/>
                <w:sz w:val="18"/>
              </w:rPr>
              <w:t>CG</w:t>
            </w:r>
          </w:p>
        </w:tc>
        <w:tc>
          <w:tcPr>
            <w:tcW w:w="3318" w:type="dxa"/>
            <w:vAlign w:val="center"/>
          </w:tcPr>
          <w:p w:rsidR="003B5845" w:rsidRPr="003B5845" w:rsidRDefault="003B5845" w:rsidP="003509D0">
            <w:pPr>
              <w:rPr>
                <w:rFonts w:ascii="Arial" w:hAnsi="Arial"/>
                <w:sz w:val="18"/>
              </w:rPr>
            </w:pPr>
            <w:r w:rsidRPr="003B5845">
              <w:rPr>
                <w:rFonts w:ascii="Arial" w:hAnsi="Arial"/>
                <w:sz w:val="18"/>
              </w:rPr>
              <w:t>Wave buoys</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Noveltis</w:t>
            </w:r>
          </w:p>
        </w:tc>
        <w:tc>
          <w:tcPr>
            <w:tcW w:w="1105" w:type="dxa"/>
          </w:tcPr>
          <w:p w:rsidR="003B5845" w:rsidRPr="003B5845" w:rsidRDefault="003B5845" w:rsidP="003509D0">
            <w:pPr>
              <w:rPr>
                <w:rFonts w:ascii="Arial" w:hAnsi="Arial"/>
                <w:sz w:val="18"/>
              </w:rPr>
            </w:pPr>
            <w:r w:rsidRPr="003B5845">
              <w:rPr>
                <w:rFonts w:ascii="Arial" w:hAnsi="Arial"/>
                <w:sz w:val="18"/>
              </w:rPr>
              <w:t>MC, FC</w:t>
            </w:r>
          </w:p>
        </w:tc>
        <w:tc>
          <w:tcPr>
            <w:tcW w:w="3318" w:type="dxa"/>
          </w:tcPr>
          <w:p w:rsidR="003B5845" w:rsidRPr="003B5845" w:rsidRDefault="003B5845" w:rsidP="003509D0">
            <w:pPr>
              <w:rPr>
                <w:rFonts w:ascii="Arial" w:hAnsi="Arial"/>
                <w:sz w:val="18"/>
              </w:rPr>
            </w:pPr>
            <w:r w:rsidRPr="003B5845">
              <w:rPr>
                <w:rFonts w:ascii="Arial" w:hAnsi="Arial"/>
                <w:sz w:val="18"/>
              </w:rPr>
              <w:t>Regional tides, ionospheric correction</w:t>
            </w:r>
          </w:p>
        </w:tc>
      </w:tr>
      <w:tr w:rsidR="003B5845" w:rsidRPr="00A146B2">
        <w:tblPrEx>
          <w:tblLook w:val="04A0"/>
        </w:tblPrEx>
        <w:trPr>
          <w:trHeight w:val="287"/>
        </w:trPr>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509D0">
            <w:pPr>
              <w:rPr>
                <w:rFonts w:ascii="Arial" w:hAnsi="Arial"/>
                <w:sz w:val="18"/>
              </w:rPr>
            </w:pPr>
            <w:r w:rsidRPr="003B5845">
              <w:rPr>
                <w:rFonts w:ascii="Arial" w:hAnsi="Arial"/>
                <w:sz w:val="18"/>
              </w:rPr>
              <w:t xml:space="preserve">JF </w:t>
            </w:r>
          </w:p>
        </w:tc>
        <w:tc>
          <w:tcPr>
            <w:tcW w:w="3318" w:type="dxa"/>
          </w:tcPr>
          <w:p w:rsidR="003B5845" w:rsidRPr="003B5845" w:rsidRDefault="003B5845" w:rsidP="003509D0">
            <w:pPr>
              <w:rPr>
                <w:rFonts w:ascii="Arial" w:hAnsi="Arial"/>
                <w:sz w:val="18"/>
              </w:rPr>
            </w:pPr>
            <w:r w:rsidRPr="003B5845">
              <w:rPr>
                <w:rFonts w:ascii="Arial" w:hAnsi="Arial"/>
                <w:sz w:val="18"/>
              </w:rPr>
              <w:t>Review of existing tropospheric path delay data sets</w:t>
            </w:r>
          </w:p>
        </w:tc>
      </w:tr>
      <w:tr w:rsidR="003B5845" w:rsidRPr="00A146B2">
        <w:tblPrEx>
          <w:tblLook w:val="04A0"/>
        </w:tblPrEx>
        <w:tc>
          <w:tcPr>
            <w:tcW w:w="1089" w:type="dxa"/>
            <w:vMerge w:val="restart"/>
          </w:tcPr>
          <w:p w:rsidR="003B5845" w:rsidRPr="003B5845" w:rsidRDefault="003B5845" w:rsidP="003509D0">
            <w:pPr>
              <w:rPr>
                <w:rFonts w:ascii="Arial" w:hAnsi="Arial"/>
                <w:sz w:val="18"/>
              </w:rPr>
            </w:pPr>
            <w:r w:rsidRPr="003B5845">
              <w:rPr>
                <w:rFonts w:ascii="Arial" w:hAnsi="Arial"/>
                <w:sz w:val="18"/>
              </w:rPr>
              <w:t>2.4</w:t>
            </w:r>
          </w:p>
        </w:tc>
        <w:tc>
          <w:tcPr>
            <w:tcW w:w="1798" w:type="dxa"/>
            <w:vMerge w:val="restart"/>
          </w:tcPr>
          <w:p w:rsidR="003B5845" w:rsidRPr="003B5845" w:rsidRDefault="003B5845" w:rsidP="003509D0">
            <w:pPr>
              <w:rPr>
                <w:rFonts w:ascii="Arial" w:hAnsi="Arial"/>
                <w:sz w:val="18"/>
              </w:rPr>
            </w:pPr>
            <w:r w:rsidRPr="003B5845">
              <w:rPr>
                <w:rFonts w:ascii="Arial" w:hAnsi="Arial"/>
                <w:sz w:val="18"/>
              </w:rPr>
              <w:t>Survey of relevant current and upcoming initiatives….</w:t>
            </w:r>
          </w:p>
        </w:tc>
        <w:tc>
          <w:tcPr>
            <w:tcW w:w="1206" w:type="dxa"/>
          </w:tcPr>
          <w:p w:rsidR="003B5845" w:rsidRPr="003B5845" w:rsidRDefault="003B5845" w:rsidP="003509D0">
            <w:pPr>
              <w:rPr>
                <w:rFonts w:ascii="Arial" w:hAnsi="Arial"/>
                <w:sz w:val="18"/>
              </w:rPr>
            </w:pPr>
            <w:r w:rsidRPr="003B5845">
              <w:rPr>
                <w:rFonts w:ascii="Arial" w:hAnsi="Arial"/>
                <w:sz w:val="18"/>
              </w:rPr>
              <w:t>TU Delft</w:t>
            </w:r>
          </w:p>
        </w:tc>
        <w:tc>
          <w:tcPr>
            <w:tcW w:w="1105" w:type="dxa"/>
          </w:tcPr>
          <w:p w:rsidR="003B5845" w:rsidRPr="003B5845" w:rsidRDefault="003B5845" w:rsidP="003509D0">
            <w:pPr>
              <w:rPr>
                <w:rFonts w:ascii="Arial" w:hAnsi="Arial"/>
                <w:sz w:val="18"/>
              </w:rPr>
            </w:pPr>
            <w:r w:rsidRPr="003B5845">
              <w:rPr>
                <w:rFonts w:ascii="Arial" w:hAnsi="Arial"/>
                <w:sz w:val="18"/>
              </w:rPr>
              <w:t>MN</w:t>
            </w:r>
          </w:p>
        </w:tc>
        <w:tc>
          <w:tcPr>
            <w:tcW w:w="3318" w:type="dxa"/>
          </w:tcPr>
          <w:p w:rsidR="003B5845" w:rsidRPr="003B5845" w:rsidRDefault="003B5845" w:rsidP="003509D0">
            <w:pPr>
              <w:rPr>
                <w:rFonts w:ascii="Arial" w:hAnsi="Arial"/>
                <w:sz w:val="18"/>
              </w:rPr>
            </w:pPr>
            <w:r w:rsidRPr="003B5845">
              <w:rPr>
                <w:rFonts w:ascii="Arial" w:hAnsi="Arial"/>
                <w:sz w:val="18"/>
              </w:rPr>
              <w:t>REAPER, RADS</w:t>
            </w:r>
          </w:p>
        </w:tc>
      </w:tr>
      <w:tr w:rsidR="003B5845" w:rsidRPr="00A146B2">
        <w:tblPrEx>
          <w:tblLook w:val="04A0"/>
        </w:tblPrEx>
        <w:trPr>
          <w:trHeight w:val="197"/>
        </w:trPr>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isardSAT</w:t>
            </w:r>
          </w:p>
        </w:tc>
        <w:tc>
          <w:tcPr>
            <w:tcW w:w="1105" w:type="dxa"/>
          </w:tcPr>
          <w:p w:rsidR="003B5845" w:rsidRPr="003B5845" w:rsidRDefault="003B5845" w:rsidP="003509D0">
            <w:pPr>
              <w:rPr>
                <w:rFonts w:ascii="Arial" w:hAnsi="Arial"/>
                <w:sz w:val="18"/>
              </w:rPr>
            </w:pPr>
            <w:r w:rsidRPr="003B5845">
              <w:rPr>
                <w:rFonts w:ascii="Arial" w:hAnsi="Arial"/>
                <w:b/>
                <w:sz w:val="18"/>
              </w:rPr>
              <w:t>MR</w:t>
            </w:r>
            <w:r w:rsidRPr="003B5845">
              <w:rPr>
                <w:rFonts w:ascii="Arial" w:hAnsi="Arial"/>
                <w:sz w:val="18"/>
              </w:rPr>
              <w:t>, PG</w:t>
            </w:r>
          </w:p>
        </w:tc>
        <w:tc>
          <w:tcPr>
            <w:tcW w:w="3318" w:type="dxa"/>
          </w:tcPr>
          <w:p w:rsidR="003B5845" w:rsidRPr="003B5845" w:rsidRDefault="003B5845" w:rsidP="003509D0">
            <w:pPr>
              <w:rPr>
                <w:rFonts w:ascii="Arial" w:hAnsi="Arial"/>
                <w:sz w:val="18"/>
              </w:rPr>
            </w:pPr>
            <w:r w:rsidRPr="003B5845">
              <w:rPr>
                <w:rFonts w:ascii="Arial" w:hAnsi="Arial"/>
                <w:sz w:val="18"/>
              </w:rPr>
              <w:t>REAPER</w:t>
            </w:r>
          </w:p>
        </w:tc>
      </w:tr>
      <w:tr w:rsidR="003B5845" w:rsidRPr="00A146B2">
        <w:tblPrEx>
          <w:tblLook w:val="04A0"/>
        </w:tblPrEx>
        <w:trPr>
          <w:trHeight w:val="271"/>
        </w:trPr>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NOC</w:t>
            </w:r>
          </w:p>
        </w:tc>
        <w:tc>
          <w:tcPr>
            <w:tcW w:w="1105" w:type="dxa"/>
          </w:tcPr>
          <w:p w:rsidR="003B5845" w:rsidRPr="003B5845" w:rsidRDefault="003B5845" w:rsidP="003509D0">
            <w:pPr>
              <w:rPr>
                <w:rFonts w:ascii="Arial" w:hAnsi="Arial"/>
                <w:sz w:val="18"/>
              </w:rPr>
            </w:pPr>
            <w:r w:rsidRPr="003B5845">
              <w:rPr>
                <w:rFonts w:ascii="Arial" w:hAnsi="Arial"/>
                <w:sz w:val="18"/>
              </w:rPr>
              <w:t>CG</w:t>
            </w:r>
          </w:p>
        </w:tc>
        <w:tc>
          <w:tcPr>
            <w:tcW w:w="3318" w:type="dxa"/>
          </w:tcPr>
          <w:p w:rsidR="003B5845" w:rsidRPr="003B5845" w:rsidRDefault="003B5845" w:rsidP="003509D0">
            <w:pPr>
              <w:rPr>
                <w:rFonts w:ascii="Arial" w:hAnsi="Arial"/>
                <w:sz w:val="18"/>
              </w:rPr>
            </w:pPr>
            <w:r w:rsidRPr="003B5845">
              <w:rPr>
                <w:rFonts w:ascii="Arial" w:hAnsi="Arial"/>
                <w:sz w:val="18"/>
              </w:rPr>
              <w:t>SAMOSA, Coastalt, eSurge</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b/>
                <w:sz w:val="18"/>
              </w:rPr>
            </w:pPr>
            <w:r w:rsidRPr="003B5845">
              <w:rPr>
                <w:rFonts w:ascii="Arial" w:hAnsi="Arial"/>
                <w:b/>
                <w:sz w:val="18"/>
              </w:rPr>
              <w:t>CLS</w:t>
            </w:r>
          </w:p>
        </w:tc>
        <w:tc>
          <w:tcPr>
            <w:tcW w:w="1105" w:type="dxa"/>
          </w:tcPr>
          <w:p w:rsidR="003B5845" w:rsidRPr="003B5845" w:rsidRDefault="00215CF7" w:rsidP="00215CF7">
            <w:pPr>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r w:rsidRPr="003B5845">
              <w:rPr>
                <w:rFonts w:ascii="Arial" w:hAnsi="Arial"/>
                <w:sz w:val="18"/>
              </w:rPr>
              <w:t>CNES CPP, CCI, Pistach,…</w:t>
            </w:r>
          </w:p>
        </w:tc>
      </w:tr>
      <w:tr w:rsidR="003B5845" w:rsidRPr="00A146B2">
        <w:tblPrEx>
          <w:tblLook w:val="04A0"/>
        </w:tblPrEx>
        <w:tc>
          <w:tcPr>
            <w:tcW w:w="1089" w:type="dxa"/>
            <w:vMerge w:val="restart"/>
          </w:tcPr>
          <w:p w:rsidR="003B5845" w:rsidRPr="003B5845" w:rsidRDefault="003B5845" w:rsidP="003509D0">
            <w:pPr>
              <w:rPr>
                <w:rFonts w:ascii="Arial" w:hAnsi="Arial"/>
                <w:sz w:val="18"/>
              </w:rPr>
            </w:pPr>
            <w:r w:rsidRPr="003B5845">
              <w:rPr>
                <w:rFonts w:ascii="Arial" w:hAnsi="Arial"/>
                <w:sz w:val="18"/>
              </w:rPr>
              <w:t>2.5</w:t>
            </w:r>
          </w:p>
        </w:tc>
        <w:tc>
          <w:tcPr>
            <w:tcW w:w="1798" w:type="dxa"/>
            <w:vMerge w:val="restart"/>
          </w:tcPr>
          <w:p w:rsidR="003B5845" w:rsidRPr="003B5845" w:rsidRDefault="003B5845" w:rsidP="003509D0">
            <w:pPr>
              <w:rPr>
                <w:rFonts w:ascii="Arial" w:hAnsi="Arial"/>
                <w:sz w:val="18"/>
              </w:rPr>
            </w:pPr>
            <w:r w:rsidRPr="003B5845">
              <w:rPr>
                <w:rFonts w:ascii="Arial" w:hAnsi="Arial"/>
                <w:sz w:val="18"/>
              </w:rPr>
              <w:t>Analysis and identification of the best candidate test areas ….</w:t>
            </w:r>
          </w:p>
        </w:tc>
        <w:tc>
          <w:tcPr>
            <w:tcW w:w="1206" w:type="dxa"/>
          </w:tcPr>
          <w:p w:rsidR="003B5845" w:rsidRPr="003B5845" w:rsidRDefault="003B5845" w:rsidP="003509D0">
            <w:pPr>
              <w:rPr>
                <w:rFonts w:ascii="Arial" w:hAnsi="Arial"/>
                <w:sz w:val="18"/>
              </w:rPr>
            </w:pPr>
            <w:r w:rsidRPr="003B5845">
              <w:rPr>
                <w:rFonts w:ascii="Arial" w:hAnsi="Arial"/>
                <w:sz w:val="18"/>
              </w:rPr>
              <w:t>TU Delft</w:t>
            </w:r>
          </w:p>
        </w:tc>
        <w:tc>
          <w:tcPr>
            <w:tcW w:w="1105" w:type="dxa"/>
          </w:tcPr>
          <w:p w:rsidR="003B5845" w:rsidRPr="003B5845" w:rsidRDefault="003B5845" w:rsidP="003509D0">
            <w:pPr>
              <w:rPr>
                <w:rFonts w:ascii="Arial" w:hAnsi="Arial"/>
                <w:sz w:val="18"/>
              </w:rPr>
            </w:pPr>
            <w:r w:rsidRPr="003B5845">
              <w:rPr>
                <w:rFonts w:ascii="Arial" w:hAnsi="Arial"/>
                <w:sz w:val="18"/>
              </w:rPr>
              <w:t>MN</w:t>
            </w:r>
          </w:p>
        </w:tc>
        <w:tc>
          <w:tcPr>
            <w:tcW w:w="3318" w:type="dxa"/>
          </w:tcPr>
          <w:p w:rsidR="003B5845" w:rsidRPr="003B5845" w:rsidRDefault="003B5845" w:rsidP="003509D0">
            <w:pPr>
              <w:rPr>
                <w:rFonts w:ascii="Arial" w:hAnsi="Arial"/>
                <w:sz w:val="18"/>
              </w:rPr>
            </w:pPr>
            <w:r w:rsidRPr="003B5845">
              <w:rPr>
                <w:rFonts w:ascii="Arial" w:hAnsi="Arial"/>
                <w:sz w:val="18"/>
              </w:rPr>
              <w:t>LRM over ocean - global</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DTU Space</w:t>
            </w:r>
          </w:p>
        </w:tc>
        <w:tc>
          <w:tcPr>
            <w:tcW w:w="1105" w:type="dxa"/>
          </w:tcPr>
          <w:p w:rsidR="003B5845" w:rsidRPr="003B5845" w:rsidRDefault="003B5845" w:rsidP="003509D0">
            <w:pPr>
              <w:rPr>
                <w:rFonts w:ascii="Arial" w:hAnsi="Arial"/>
                <w:sz w:val="18"/>
              </w:rPr>
            </w:pPr>
            <w:r w:rsidRPr="003B5845">
              <w:rPr>
                <w:rFonts w:ascii="Arial" w:hAnsi="Arial"/>
                <w:b/>
                <w:sz w:val="18"/>
              </w:rPr>
              <w:t>LS</w:t>
            </w:r>
            <w:r w:rsidRPr="003B5845">
              <w:rPr>
                <w:rFonts w:ascii="Arial" w:hAnsi="Arial"/>
                <w:sz w:val="18"/>
              </w:rPr>
              <w:t>, OA</w:t>
            </w:r>
          </w:p>
        </w:tc>
        <w:tc>
          <w:tcPr>
            <w:tcW w:w="3318" w:type="dxa"/>
          </w:tcPr>
          <w:p w:rsidR="003B5845" w:rsidRPr="003B5845" w:rsidRDefault="003B5845" w:rsidP="003509D0">
            <w:pPr>
              <w:rPr>
                <w:rFonts w:ascii="Arial" w:hAnsi="Arial"/>
                <w:sz w:val="18"/>
              </w:rPr>
            </w:pPr>
            <w:r w:rsidRPr="003B5845">
              <w:rPr>
                <w:rFonts w:ascii="Arial" w:hAnsi="Arial"/>
                <w:sz w:val="18"/>
              </w:rPr>
              <w:t>SAR for sea floor mapping, polar</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203220" w:rsidRDefault="008742EE" w:rsidP="003509D0">
            <w:pPr>
              <w:rPr>
                <w:ins w:id="269" w:author="David Cotton" w:date="2013-02-06T19:19:00Z"/>
                <w:rFonts w:ascii="Arial" w:hAnsi="Arial"/>
                <w:sz w:val="18"/>
              </w:rPr>
            </w:pPr>
            <w:del w:id="270" w:author="David Cotton" w:date="2013-02-05T11:37:00Z">
              <w:r w:rsidRPr="000D5D9B" w:rsidDel="006A4703">
                <w:rPr>
                  <w:rFonts w:ascii="Arial" w:hAnsi="Arial"/>
                  <w:sz w:val="18"/>
                </w:rPr>
                <w:delText>MPC</w:delText>
              </w:r>
            </w:del>
            <w:ins w:id="271" w:author="David Cotton" w:date="2013-02-06T19:19:00Z">
              <w:r w:rsidR="00203220">
                <w:rPr>
                  <w:rFonts w:ascii="Arial" w:hAnsi="Arial"/>
                  <w:sz w:val="18"/>
                </w:rPr>
                <w:t>AE</w:t>
              </w:r>
            </w:ins>
            <w:r w:rsidRPr="000D5D9B">
              <w:rPr>
                <w:rFonts w:ascii="Arial" w:hAnsi="Arial"/>
                <w:sz w:val="18"/>
              </w:rPr>
              <w:t xml:space="preserve">, </w:t>
            </w:r>
            <w:ins w:id="272" w:author="David Cotton" w:date="2013-02-06T19:19:00Z">
              <w:r w:rsidR="00203220">
                <w:rPr>
                  <w:rFonts w:ascii="Arial" w:hAnsi="Arial"/>
                  <w:sz w:val="18"/>
                </w:rPr>
                <w:t xml:space="preserve">MPC, </w:t>
              </w:r>
            </w:ins>
          </w:p>
          <w:p w:rsidR="003B5845" w:rsidRPr="003B5845" w:rsidRDefault="008742EE" w:rsidP="003509D0">
            <w:pPr>
              <w:numPr>
                <w:ins w:id="273" w:author="David Cotton" w:date="2013-02-06T19:19:00Z"/>
              </w:numPr>
              <w:rPr>
                <w:rFonts w:ascii="Arial" w:hAnsi="Arial"/>
                <w:sz w:val="18"/>
              </w:rPr>
            </w:pPr>
            <w:r w:rsidRPr="000D5D9B">
              <w:rPr>
                <w:rFonts w:ascii="Arial" w:hAnsi="Arial"/>
                <w:sz w:val="18"/>
              </w:rPr>
              <w:t>CR</w:t>
            </w:r>
          </w:p>
        </w:tc>
        <w:tc>
          <w:tcPr>
            <w:tcW w:w="3318" w:type="dxa"/>
          </w:tcPr>
          <w:p w:rsidR="003B5845" w:rsidRPr="003B5845" w:rsidRDefault="003B5845" w:rsidP="003509D0">
            <w:pPr>
              <w:rPr>
                <w:rFonts w:ascii="Arial" w:hAnsi="Arial"/>
                <w:sz w:val="18"/>
              </w:rPr>
            </w:pPr>
            <w:r w:rsidRPr="003B5845">
              <w:rPr>
                <w:rFonts w:ascii="Arial" w:hAnsi="Arial"/>
                <w:sz w:val="18"/>
              </w:rPr>
              <w:t>SAR over ocean, in situ collocations</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isardSAT</w:t>
            </w:r>
          </w:p>
        </w:tc>
        <w:tc>
          <w:tcPr>
            <w:tcW w:w="1105" w:type="dxa"/>
          </w:tcPr>
          <w:p w:rsidR="003B5845" w:rsidRPr="003B5845" w:rsidRDefault="003B5845" w:rsidP="003509D0">
            <w:pPr>
              <w:rPr>
                <w:rFonts w:ascii="Arial" w:hAnsi="Arial"/>
                <w:sz w:val="18"/>
              </w:rPr>
            </w:pPr>
            <w:r w:rsidRPr="003B5845">
              <w:rPr>
                <w:rFonts w:ascii="Arial" w:hAnsi="Arial"/>
                <w:b/>
                <w:sz w:val="18"/>
              </w:rPr>
              <w:t>MR</w:t>
            </w:r>
            <w:r w:rsidRPr="003B5845">
              <w:rPr>
                <w:rFonts w:ascii="Arial" w:hAnsi="Arial"/>
                <w:sz w:val="18"/>
              </w:rPr>
              <w:t>, PG</w:t>
            </w:r>
          </w:p>
        </w:tc>
        <w:tc>
          <w:tcPr>
            <w:tcW w:w="3318" w:type="dxa"/>
          </w:tcPr>
          <w:p w:rsidR="003B5845" w:rsidRPr="003B5845" w:rsidRDefault="003B5845" w:rsidP="003509D0">
            <w:pPr>
              <w:rPr>
                <w:rFonts w:ascii="Arial" w:hAnsi="Arial"/>
                <w:sz w:val="18"/>
              </w:rPr>
            </w:pPr>
            <w:r w:rsidRPr="003B5845">
              <w:rPr>
                <w:rFonts w:ascii="Arial" w:hAnsi="Arial"/>
                <w:sz w:val="18"/>
              </w:rPr>
              <w:t>Coastal SARin</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b/>
                <w:sz w:val="18"/>
              </w:rPr>
            </w:pPr>
            <w:r w:rsidRPr="003B5845">
              <w:rPr>
                <w:rFonts w:ascii="Arial" w:hAnsi="Arial"/>
                <w:b/>
                <w:sz w:val="18"/>
              </w:rPr>
              <w:t>NOC</w:t>
            </w:r>
          </w:p>
        </w:tc>
        <w:tc>
          <w:tcPr>
            <w:tcW w:w="1105" w:type="dxa"/>
          </w:tcPr>
          <w:p w:rsidR="003B5845" w:rsidRPr="003B5845" w:rsidRDefault="003B5845" w:rsidP="003509D0">
            <w:pPr>
              <w:rPr>
                <w:rFonts w:ascii="Arial" w:hAnsi="Arial"/>
                <w:sz w:val="18"/>
              </w:rPr>
            </w:pPr>
            <w:r w:rsidRPr="003B5845">
              <w:rPr>
                <w:rFonts w:ascii="Arial" w:hAnsi="Arial"/>
                <w:sz w:val="18"/>
              </w:rPr>
              <w:t>CG</w:t>
            </w:r>
          </w:p>
        </w:tc>
        <w:tc>
          <w:tcPr>
            <w:tcW w:w="3318" w:type="dxa"/>
          </w:tcPr>
          <w:p w:rsidR="003B5845" w:rsidRPr="003B5845" w:rsidRDefault="003B5845" w:rsidP="003509D0">
            <w:pPr>
              <w:rPr>
                <w:rFonts w:ascii="Arial" w:hAnsi="Arial"/>
                <w:sz w:val="18"/>
              </w:rPr>
            </w:pPr>
            <w:r w:rsidRPr="003B5845">
              <w:rPr>
                <w:rFonts w:ascii="Arial" w:hAnsi="Arial"/>
                <w:sz w:val="18"/>
              </w:rPr>
              <w:t>SAR over ocean, in situ collocations, coastal</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Noveltis</w:t>
            </w:r>
          </w:p>
        </w:tc>
        <w:tc>
          <w:tcPr>
            <w:tcW w:w="1105" w:type="dxa"/>
          </w:tcPr>
          <w:p w:rsidR="003B5845" w:rsidRPr="003B5845" w:rsidRDefault="003B5845" w:rsidP="003509D0">
            <w:pPr>
              <w:rPr>
                <w:rFonts w:ascii="Arial" w:hAnsi="Arial"/>
                <w:sz w:val="18"/>
              </w:rPr>
            </w:pPr>
            <w:r w:rsidRPr="003B5845">
              <w:rPr>
                <w:rFonts w:ascii="Arial" w:hAnsi="Arial"/>
                <w:sz w:val="18"/>
              </w:rPr>
              <w:t>MC, FC</w:t>
            </w:r>
          </w:p>
        </w:tc>
        <w:tc>
          <w:tcPr>
            <w:tcW w:w="3318" w:type="dxa"/>
          </w:tcPr>
          <w:p w:rsidR="003B5845" w:rsidRPr="003B5845" w:rsidRDefault="003B5845" w:rsidP="003509D0">
            <w:pPr>
              <w:rPr>
                <w:rFonts w:ascii="Arial" w:hAnsi="Arial"/>
                <w:sz w:val="18"/>
              </w:rPr>
            </w:pPr>
            <w:r w:rsidRPr="003B5845">
              <w:rPr>
                <w:rFonts w:ascii="Arial" w:hAnsi="Arial"/>
                <w:sz w:val="18"/>
              </w:rPr>
              <w:t>Coastal SAR, iono, and tidal corrections</w:t>
            </w:r>
          </w:p>
        </w:tc>
      </w:tr>
      <w:tr w:rsidR="003B5845" w:rsidRPr="00A146B2">
        <w:tblPrEx>
          <w:tblLook w:val="04A0"/>
        </w:tblPrEx>
        <w:trPr>
          <w:trHeight w:val="244"/>
        </w:trPr>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509D0">
            <w:pPr>
              <w:rPr>
                <w:rFonts w:ascii="Arial" w:hAnsi="Arial"/>
                <w:sz w:val="18"/>
              </w:rPr>
            </w:pPr>
            <w:r w:rsidRPr="003B5845">
              <w:rPr>
                <w:rFonts w:ascii="Arial" w:hAnsi="Arial"/>
                <w:sz w:val="18"/>
              </w:rPr>
              <w:t>JF, CL</w:t>
            </w:r>
          </w:p>
        </w:tc>
        <w:tc>
          <w:tcPr>
            <w:tcW w:w="3318" w:type="dxa"/>
          </w:tcPr>
          <w:p w:rsidR="003B5845" w:rsidRPr="003B5845" w:rsidRDefault="003B5845" w:rsidP="003509D0">
            <w:pPr>
              <w:rPr>
                <w:rFonts w:ascii="Arial" w:hAnsi="Arial"/>
                <w:sz w:val="18"/>
              </w:rPr>
            </w:pPr>
            <w:r w:rsidRPr="003B5845">
              <w:rPr>
                <w:rFonts w:ascii="Arial" w:hAnsi="Arial"/>
                <w:sz w:val="18"/>
              </w:rPr>
              <w:t>Issues related with the wet tropo.</w:t>
            </w:r>
          </w:p>
        </w:tc>
      </w:tr>
    </w:tbl>
    <w:p w:rsidR="003B5845" w:rsidRDefault="003B5845" w:rsidP="003B5845"/>
    <w:p w:rsidR="003B5845" w:rsidRPr="00EE1CF6" w:rsidRDefault="003B5845" w:rsidP="003B5845">
      <w:pPr>
        <w:rPr>
          <w:rFonts w:ascii="Arial" w:hAnsi="Arial"/>
          <w:b/>
        </w:rPr>
      </w:pPr>
      <w:r>
        <w:br w:type="page"/>
      </w:r>
      <w:r w:rsidRPr="00EE1CF6">
        <w:rPr>
          <w:rFonts w:ascii="Arial" w:hAnsi="Arial"/>
          <w:b/>
        </w:rPr>
        <w:t>WP</w:t>
      </w:r>
      <w:r>
        <w:rPr>
          <w:rFonts w:ascii="Arial" w:hAnsi="Arial"/>
          <w:b/>
        </w:rPr>
        <w:t>3</w:t>
      </w:r>
      <w:r w:rsidRPr="00EE1CF6">
        <w:rPr>
          <w:rFonts w:ascii="Arial" w:hAnsi="Arial"/>
          <w:b/>
        </w:rPr>
        <w:t xml:space="preserve">000  - </w:t>
      </w:r>
      <w:r>
        <w:rPr>
          <w:rFonts w:ascii="Arial" w:hAnsi="Arial"/>
          <w:b/>
        </w:rPr>
        <w:t>Data Set Collection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59"/>
        <w:gridCol w:w="1928"/>
        <w:gridCol w:w="1206"/>
        <w:gridCol w:w="1105"/>
        <w:gridCol w:w="3318"/>
      </w:tblGrid>
      <w:tr w:rsidR="003B5845" w:rsidRPr="00A146B2">
        <w:tc>
          <w:tcPr>
            <w:tcW w:w="959" w:type="dxa"/>
          </w:tcPr>
          <w:p w:rsidR="003B5845" w:rsidRPr="003B5845" w:rsidRDefault="003B5845" w:rsidP="003509D0">
            <w:pPr>
              <w:rPr>
                <w:rFonts w:ascii="Arial" w:hAnsi="Arial"/>
                <w:b/>
                <w:sz w:val="18"/>
              </w:rPr>
            </w:pPr>
            <w:r w:rsidRPr="003B5845">
              <w:rPr>
                <w:rFonts w:ascii="Arial" w:hAnsi="Arial"/>
                <w:b/>
                <w:sz w:val="18"/>
              </w:rPr>
              <w:t xml:space="preserve">WP / Subtask </w:t>
            </w:r>
          </w:p>
        </w:tc>
        <w:tc>
          <w:tcPr>
            <w:tcW w:w="1928" w:type="dxa"/>
          </w:tcPr>
          <w:p w:rsidR="003B5845" w:rsidRPr="003B5845" w:rsidRDefault="003B5845" w:rsidP="003509D0">
            <w:pPr>
              <w:rPr>
                <w:rFonts w:ascii="Arial" w:hAnsi="Arial"/>
                <w:b/>
                <w:sz w:val="18"/>
              </w:rPr>
            </w:pPr>
            <w:r w:rsidRPr="003B5845">
              <w:rPr>
                <w:rFonts w:ascii="Arial" w:hAnsi="Arial"/>
                <w:b/>
                <w:sz w:val="18"/>
              </w:rPr>
              <w:t>Title</w:t>
            </w:r>
          </w:p>
        </w:tc>
        <w:tc>
          <w:tcPr>
            <w:tcW w:w="1206" w:type="dxa"/>
          </w:tcPr>
          <w:p w:rsidR="003B5845" w:rsidRPr="003B5845" w:rsidRDefault="003B5845" w:rsidP="003509D0">
            <w:pPr>
              <w:rPr>
                <w:rFonts w:ascii="Arial" w:hAnsi="Arial"/>
                <w:b/>
                <w:sz w:val="18"/>
              </w:rPr>
            </w:pPr>
            <w:r w:rsidRPr="003B5845">
              <w:rPr>
                <w:rFonts w:ascii="Arial" w:hAnsi="Arial"/>
                <w:b/>
                <w:sz w:val="18"/>
              </w:rPr>
              <w:t>Partner</w:t>
            </w:r>
          </w:p>
        </w:tc>
        <w:tc>
          <w:tcPr>
            <w:tcW w:w="1105" w:type="dxa"/>
          </w:tcPr>
          <w:p w:rsidR="000C71B6" w:rsidRDefault="003B5845">
            <w:pPr>
              <w:jc w:val="left"/>
              <w:rPr>
                <w:rFonts w:ascii="Arial" w:hAnsi="Arial"/>
                <w:b/>
                <w:sz w:val="18"/>
              </w:rPr>
            </w:pPr>
            <w:r w:rsidRPr="003B5845">
              <w:rPr>
                <w:rFonts w:ascii="Arial" w:hAnsi="Arial"/>
                <w:b/>
                <w:sz w:val="18"/>
              </w:rPr>
              <w:t>Personnel</w:t>
            </w:r>
          </w:p>
        </w:tc>
        <w:tc>
          <w:tcPr>
            <w:tcW w:w="3318" w:type="dxa"/>
          </w:tcPr>
          <w:p w:rsidR="003B5845" w:rsidRPr="003B5845" w:rsidRDefault="003B5845" w:rsidP="003509D0">
            <w:pPr>
              <w:rPr>
                <w:rFonts w:ascii="Arial" w:hAnsi="Arial"/>
                <w:b/>
                <w:sz w:val="18"/>
              </w:rPr>
            </w:pPr>
            <w:r w:rsidRPr="003B5845">
              <w:rPr>
                <w:rFonts w:ascii="Arial" w:hAnsi="Arial"/>
                <w:b/>
                <w:sz w:val="18"/>
              </w:rPr>
              <w:t xml:space="preserve"> </w:t>
            </w:r>
          </w:p>
          <w:p w:rsidR="003B5845" w:rsidRPr="003B5845" w:rsidRDefault="003B5845" w:rsidP="003509D0">
            <w:pPr>
              <w:rPr>
                <w:rFonts w:ascii="Arial" w:hAnsi="Arial"/>
                <w:b/>
                <w:sz w:val="18"/>
              </w:rPr>
            </w:pPr>
            <w:r w:rsidRPr="003B5845">
              <w:rPr>
                <w:rFonts w:ascii="Arial" w:hAnsi="Arial"/>
                <w:b/>
                <w:sz w:val="18"/>
              </w:rPr>
              <w:t>Contribution</w:t>
            </w:r>
          </w:p>
        </w:tc>
      </w:tr>
      <w:tr w:rsidR="003B5845" w:rsidRPr="00A146B2">
        <w:tc>
          <w:tcPr>
            <w:tcW w:w="959" w:type="dxa"/>
          </w:tcPr>
          <w:p w:rsidR="003B5845" w:rsidRPr="003B5845" w:rsidRDefault="003B5845" w:rsidP="003509D0">
            <w:pPr>
              <w:rPr>
                <w:rFonts w:ascii="Arial" w:hAnsi="Arial"/>
                <w:sz w:val="18"/>
              </w:rPr>
            </w:pPr>
            <w:r w:rsidRPr="003B5845">
              <w:rPr>
                <w:rFonts w:ascii="Arial" w:hAnsi="Arial"/>
                <w:sz w:val="18"/>
              </w:rPr>
              <w:t>3000</w:t>
            </w:r>
          </w:p>
        </w:tc>
        <w:tc>
          <w:tcPr>
            <w:tcW w:w="1928" w:type="dxa"/>
          </w:tcPr>
          <w:p w:rsidR="003B5845" w:rsidRPr="003B5845" w:rsidRDefault="003B5845" w:rsidP="003509D0">
            <w:pPr>
              <w:rPr>
                <w:rFonts w:ascii="Arial" w:hAnsi="Arial"/>
                <w:sz w:val="18"/>
              </w:rPr>
            </w:pPr>
            <w:r w:rsidRPr="003B5845">
              <w:rPr>
                <w:rFonts w:ascii="Arial" w:hAnsi="Arial"/>
                <w:sz w:val="18"/>
              </w:rPr>
              <w:t>Data Set Collection</w:t>
            </w:r>
          </w:p>
        </w:tc>
        <w:tc>
          <w:tcPr>
            <w:tcW w:w="1206" w:type="dxa"/>
          </w:tcPr>
          <w:p w:rsidR="003B5845" w:rsidRPr="003B5845" w:rsidRDefault="003B5845" w:rsidP="003509D0">
            <w:pPr>
              <w:rPr>
                <w:rFonts w:ascii="Arial" w:hAnsi="Arial"/>
                <w:b/>
                <w:sz w:val="18"/>
              </w:rPr>
            </w:pPr>
            <w:r w:rsidRPr="003B5845">
              <w:rPr>
                <w:rFonts w:ascii="Arial" w:hAnsi="Arial"/>
                <w:b/>
                <w:sz w:val="18"/>
              </w:rPr>
              <w:t>isardSAT</w:t>
            </w:r>
          </w:p>
        </w:tc>
        <w:tc>
          <w:tcPr>
            <w:tcW w:w="1105" w:type="dxa"/>
          </w:tcPr>
          <w:p w:rsidR="000C71B6" w:rsidRDefault="003B5845">
            <w:pPr>
              <w:jc w:val="left"/>
              <w:rPr>
                <w:rFonts w:ascii="Arial" w:hAnsi="Arial"/>
                <w:b/>
                <w:sz w:val="18"/>
              </w:rPr>
            </w:pPr>
            <w:r w:rsidRPr="003B5845">
              <w:rPr>
                <w:rFonts w:ascii="Arial" w:hAnsi="Arial"/>
                <w:b/>
                <w:sz w:val="18"/>
              </w:rPr>
              <w:t>PG</w:t>
            </w:r>
            <w:r w:rsidRPr="003B5845">
              <w:rPr>
                <w:rFonts w:ascii="Arial" w:hAnsi="Arial"/>
                <w:sz w:val="18"/>
              </w:rPr>
              <w:t>/ MR</w:t>
            </w:r>
          </w:p>
        </w:tc>
        <w:tc>
          <w:tcPr>
            <w:tcW w:w="3318" w:type="dxa"/>
          </w:tcPr>
          <w:p w:rsidR="003B5845" w:rsidRPr="003B5845" w:rsidRDefault="003B5845" w:rsidP="003509D0">
            <w:pPr>
              <w:rPr>
                <w:rFonts w:ascii="Arial" w:hAnsi="Arial"/>
                <w:sz w:val="18"/>
              </w:rPr>
            </w:pPr>
            <w:r w:rsidRPr="003B5845">
              <w:rPr>
                <w:rFonts w:ascii="Arial" w:hAnsi="Arial"/>
                <w:sz w:val="18"/>
              </w:rPr>
              <w:t>WP Manager</w:t>
            </w:r>
          </w:p>
        </w:tc>
      </w:tr>
      <w:tr w:rsidR="003B5845" w:rsidRPr="00A146B2">
        <w:tc>
          <w:tcPr>
            <w:tcW w:w="959" w:type="dxa"/>
            <w:vMerge w:val="restart"/>
          </w:tcPr>
          <w:p w:rsidR="003B5845" w:rsidRPr="003B5845" w:rsidRDefault="003B5845" w:rsidP="003509D0">
            <w:pPr>
              <w:rPr>
                <w:rFonts w:ascii="Arial" w:hAnsi="Arial"/>
                <w:sz w:val="18"/>
              </w:rPr>
            </w:pPr>
            <w:r w:rsidRPr="003B5845">
              <w:rPr>
                <w:rFonts w:ascii="Arial" w:hAnsi="Arial"/>
                <w:sz w:val="18"/>
              </w:rPr>
              <w:t>3.1</w:t>
            </w:r>
          </w:p>
        </w:tc>
        <w:tc>
          <w:tcPr>
            <w:tcW w:w="1928" w:type="dxa"/>
            <w:vMerge w:val="restart"/>
          </w:tcPr>
          <w:p w:rsidR="003B5845" w:rsidRPr="003B5845" w:rsidRDefault="003B5845" w:rsidP="003509D0">
            <w:pPr>
              <w:rPr>
                <w:rFonts w:ascii="Arial" w:hAnsi="Arial"/>
                <w:sz w:val="18"/>
              </w:rPr>
            </w:pPr>
            <w:r w:rsidRPr="003B5845">
              <w:rPr>
                <w:rFonts w:ascii="Arial" w:hAnsi="Arial"/>
                <w:sz w:val="18"/>
              </w:rPr>
              <w:t>Confirm and finalise requirements for CRYOSAT-2 data, order and obtain data</w:t>
            </w:r>
          </w:p>
        </w:tc>
        <w:tc>
          <w:tcPr>
            <w:tcW w:w="1206" w:type="dxa"/>
          </w:tcPr>
          <w:p w:rsidR="003B5845" w:rsidRPr="003B5845" w:rsidRDefault="003B5845" w:rsidP="003509D0">
            <w:pPr>
              <w:rPr>
                <w:rFonts w:ascii="Arial" w:hAnsi="Arial"/>
                <w:sz w:val="18"/>
              </w:rPr>
            </w:pPr>
            <w:r w:rsidRPr="003B5845">
              <w:rPr>
                <w:rFonts w:ascii="Arial" w:hAnsi="Arial"/>
                <w:sz w:val="18"/>
              </w:rPr>
              <w:t>TU Delft</w:t>
            </w:r>
          </w:p>
        </w:tc>
        <w:tc>
          <w:tcPr>
            <w:tcW w:w="1105" w:type="dxa"/>
          </w:tcPr>
          <w:p w:rsidR="000C71B6" w:rsidRDefault="003B5845">
            <w:pPr>
              <w:jc w:val="left"/>
              <w:rPr>
                <w:rFonts w:ascii="Arial" w:hAnsi="Arial"/>
                <w:sz w:val="18"/>
              </w:rPr>
            </w:pPr>
            <w:r w:rsidRPr="003B5845">
              <w:rPr>
                <w:rFonts w:ascii="Arial" w:hAnsi="Arial"/>
                <w:sz w:val="18"/>
              </w:rPr>
              <w:t>MN</w:t>
            </w:r>
          </w:p>
        </w:tc>
        <w:tc>
          <w:tcPr>
            <w:tcW w:w="3318" w:type="dxa"/>
          </w:tcPr>
          <w:p w:rsidR="003B5845" w:rsidRPr="003B5845" w:rsidRDefault="003B5845" w:rsidP="003509D0">
            <w:pPr>
              <w:rPr>
                <w:rFonts w:ascii="Arial" w:hAnsi="Arial"/>
                <w:sz w:val="18"/>
              </w:rPr>
            </w:pPr>
          </w:p>
        </w:tc>
      </w:tr>
      <w:tr w:rsidR="003B5845" w:rsidRPr="00A146B2">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DTU Space</w:t>
            </w:r>
          </w:p>
        </w:tc>
        <w:tc>
          <w:tcPr>
            <w:tcW w:w="1105" w:type="dxa"/>
          </w:tcPr>
          <w:p w:rsidR="000C71B6" w:rsidRDefault="003B5845">
            <w:pPr>
              <w:jc w:val="left"/>
              <w:rPr>
                <w:rFonts w:ascii="Arial" w:hAnsi="Arial"/>
                <w:sz w:val="18"/>
              </w:rPr>
            </w:pPr>
            <w:r w:rsidRPr="003B5845">
              <w:rPr>
                <w:rFonts w:ascii="Arial" w:hAnsi="Arial"/>
                <w:sz w:val="18"/>
              </w:rPr>
              <w:t>LS</w:t>
            </w:r>
          </w:p>
        </w:tc>
        <w:tc>
          <w:tcPr>
            <w:tcW w:w="3318" w:type="dxa"/>
          </w:tcPr>
          <w:p w:rsidR="003B5845" w:rsidRPr="003B5845" w:rsidRDefault="003B5845" w:rsidP="003509D0">
            <w:pPr>
              <w:rPr>
                <w:rFonts w:ascii="Arial" w:hAnsi="Arial"/>
                <w:sz w:val="18"/>
              </w:rPr>
            </w:pPr>
          </w:p>
        </w:tc>
      </w:tr>
      <w:tr w:rsidR="003B5845" w:rsidRPr="00A146B2">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0C71B6" w:rsidRDefault="009D326C">
            <w:pPr>
              <w:jc w:val="left"/>
              <w:rPr>
                <w:rFonts w:ascii="Arial" w:hAnsi="Arial"/>
                <w:sz w:val="18"/>
              </w:rPr>
            </w:pPr>
            <w:del w:id="274" w:author="David Cotton" w:date="2013-02-05T11:37:00Z">
              <w:r w:rsidRPr="000D5D9B" w:rsidDel="006A4703">
                <w:rPr>
                  <w:rFonts w:ascii="Arial" w:hAnsi="Arial"/>
                  <w:sz w:val="18"/>
                </w:rPr>
                <w:delText>MPC</w:delText>
              </w:r>
            </w:del>
            <w:ins w:id="275" w:author="David Cotton" w:date="2013-02-06T19:19:00Z">
              <w:r w:rsidR="00203220">
                <w:rPr>
                  <w:rFonts w:ascii="Arial" w:hAnsi="Arial"/>
                  <w:sz w:val="18"/>
                </w:rPr>
                <w:t>AE</w:t>
              </w:r>
            </w:ins>
            <w:r w:rsidRPr="000D5D9B">
              <w:rPr>
                <w:rFonts w:ascii="Arial" w:hAnsi="Arial"/>
                <w:sz w:val="18"/>
              </w:rPr>
              <w:t>, CR</w:t>
            </w:r>
          </w:p>
        </w:tc>
        <w:tc>
          <w:tcPr>
            <w:tcW w:w="3318" w:type="dxa"/>
          </w:tcPr>
          <w:p w:rsidR="003B5845" w:rsidRPr="003B5845" w:rsidRDefault="003B5845" w:rsidP="003509D0">
            <w:pPr>
              <w:rPr>
                <w:rFonts w:ascii="Arial" w:hAnsi="Arial"/>
                <w:sz w:val="18"/>
              </w:rPr>
            </w:pPr>
          </w:p>
        </w:tc>
      </w:tr>
      <w:tr w:rsidR="003B5845" w:rsidRPr="00A146B2">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b/>
                <w:sz w:val="18"/>
              </w:rPr>
            </w:pPr>
            <w:r w:rsidRPr="003B5845">
              <w:rPr>
                <w:rFonts w:ascii="Arial" w:hAnsi="Arial"/>
                <w:b/>
                <w:sz w:val="18"/>
              </w:rPr>
              <w:t>isardSAT</w:t>
            </w:r>
          </w:p>
        </w:tc>
        <w:tc>
          <w:tcPr>
            <w:tcW w:w="1105" w:type="dxa"/>
          </w:tcPr>
          <w:p w:rsidR="000C71B6" w:rsidRDefault="003B5845">
            <w:pPr>
              <w:jc w:val="left"/>
              <w:rPr>
                <w:rFonts w:ascii="Arial" w:hAnsi="Arial"/>
                <w:sz w:val="18"/>
              </w:rPr>
            </w:pPr>
            <w:r w:rsidRPr="003B5845">
              <w:rPr>
                <w:rFonts w:ascii="Arial" w:hAnsi="Arial"/>
                <w:b/>
                <w:sz w:val="18"/>
              </w:rPr>
              <w:t>PG</w:t>
            </w:r>
            <w:r w:rsidRPr="003B5845">
              <w:rPr>
                <w:rFonts w:ascii="Arial" w:hAnsi="Arial"/>
                <w:sz w:val="18"/>
              </w:rPr>
              <w:t>/ MR</w:t>
            </w:r>
          </w:p>
        </w:tc>
        <w:tc>
          <w:tcPr>
            <w:tcW w:w="3318" w:type="dxa"/>
          </w:tcPr>
          <w:p w:rsidR="003B5845" w:rsidRPr="003B5845" w:rsidRDefault="003B5845" w:rsidP="003509D0">
            <w:pPr>
              <w:rPr>
                <w:rFonts w:ascii="Arial" w:hAnsi="Arial"/>
                <w:sz w:val="18"/>
              </w:rPr>
            </w:pPr>
          </w:p>
        </w:tc>
      </w:tr>
      <w:tr w:rsidR="003B5845" w:rsidRPr="00A146B2">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NOC</w:t>
            </w:r>
          </w:p>
        </w:tc>
        <w:tc>
          <w:tcPr>
            <w:tcW w:w="1105" w:type="dxa"/>
          </w:tcPr>
          <w:p w:rsidR="000C71B6" w:rsidRDefault="003B5845">
            <w:pPr>
              <w:jc w:val="left"/>
              <w:rPr>
                <w:rFonts w:ascii="Arial" w:hAnsi="Arial"/>
                <w:sz w:val="18"/>
              </w:rPr>
            </w:pPr>
            <w:r w:rsidRPr="003B5845">
              <w:rPr>
                <w:rFonts w:ascii="Arial" w:hAnsi="Arial"/>
                <w:sz w:val="18"/>
              </w:rPr>
              <w:t>CG</w:t>
            </w:r>
          </w:p>
        </w:tc>
        <w:tc>
          <w:tcPr>
            <w:tcW w:w="3318" w:type="dxa"/>
          </w:tcPr>
          <w:p w:rsidR="003B5845" w:rsidRPr="003B5845" w:rsidRDefault="003B5845" w:rsidP="003509D0">
            <w:pPr>
              <w:rPr>
                <w:rFonts w:ascii="Arial" w:hAnsi="Arial"/>
                <w:sz w:val="18"/>
              </w:rPr>
            </w:pPr>
          </w:p>
        </w:tc>
      </w:tr>
      <w:tr w:rsidR="003B5845" w:rsidRPr="00A146B2">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Noveltis</w:t>
            </w:r>
          </w:p>
        </w:tc>
        <w:tc>
          <w:tcPr>
            <w:tcW w:w="1105" w:type="dxa"/>
          </w:tcPr>
          <w:p w:rsidR="000C71B6" w:rsidRDefault="003B5845">
            <w:pPr>
              <w:jc w:val="left"/>
              <w:rPr>
                <w:rFonts w:ascii="Arial" w:hAnsi="Arial"/>
                <w:sz w:val="18"/>
              </w:rPr>
            </w:pPr>
            <w:r w:rsidRPr="003B5845">
              <w:rPr>
                <w:rFonts w:ascii="Arial" w:hAnsi="Arial"/>
                <w:sz w:val="18"/>
              </w:rPr>
              <w:t>MC /FC</w:t>
            </w:r>
          </w:p>
        </w:tc>
        <w:tc>
          <w:tcPr>
            <w:tcW w:w="3318" w:type="dxa"/>
          </w:tcPr>
          <w:p w:rsidR="003B5845" w:rsidRPr="003B5845" w:rsidRDefault="003B5845" w:rsidP="003509D0">
            <w:pPr>
              <w:rPr>
                <w:rFonts w:ascii="Arial" w:hAnsi="Arial"/>
                <w:sz w:val="18"/>
              </w:rPr>
            </w:pPr>
            <w:r w:rsidRPr="003B5845">
              <w:rPr>
                <w:rFonts w:ascii="Arial" w:hAnsi="Arial"/>
                <w:sz w:val="18"/>
              </w:rPr>
              <w:t>Regional tides, ionospheric correction</w:t>
            </w:r>
          </w:p>
        </w:tc>
      </w:tr>
      <w:tr w:rsidR="003B5845" w:rsidRPr="00A146B2">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0C71B6" w:rsidRDefault="003B5845">
            <w:pPr>
              <w:jc w:val="left"/>
              <w:rPr>
                <w:rFonts w:ascii="Arial" w:hAnsi="Arial"/>
                <w:sz w:val="18"/>
              </w:rPr>
            </w:pPr>
            <w:r w:rsidRPr="003B5845">
              <w:rPr>
                <w:rFonts w:ascii="Arial" w:hAnsi="Arial"/>
                <w:sz w:val="18"/>
              </w:rPr>
              <w:t xml:space="preserve">JF </w:t>
            </w:r>
          </w:p>
        </w:tc>
        <w:tc>
          <w:tcPr>
            <w:tcW w:w="3318" w:type="dxa"/>
          </w:tcPr>
          <w:p w:rsidR="003B5845" w:rsidRPr="003B5845" w:rsidRDefault="003B5845" w:rsidP="003509D0">
            <w:pPr>
              <w:rPr>
                <w:rFonts w:ascii="Arial" w:hAnsi="Arial"/>
                <w:sz w:val="18"/>
              </w:rPr>
            </w:pPr>
            <w:r w:rsidRPr="003B5845">
              <w:rPr>
                <w:rFonts w:ascii="Arial" w:hAnsi="Arial"/>
                <w:sz w:val="18"/>
              </w:rPr>
              <w:t>Issues related with the wet tropo.</w:t>
            </w:r>
          </w:p>
        </w:tc>
      </w:tr>
      <w:tr w:rsidR="003B5845" w:rsidRPr="00A146B2">
        <w:tblPrEx>
          <w:tblLook w:val="04A0"/>
        </w:tblPrEx>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CLS</w:t>
            </w:r>
          </w:p>
        </w:tc>
        <w:tc>
          <w:tcPr>
            <w:tcW w:w="1105" w:type="dxa"/>
          </w:tcPr>
          <w:p w:rsidR="000C71B6" w:rsidRDefault="00215CF7">
            <w:pPr>
              <w:jc w:val="left"/>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959" w:type="dxa"/>
            <w:vMerge w:val="restart"/>
          </w:tcPr>
          <w:p w:rsidR="003B5845" w:rsidRPr="003B5845" w:rsidRDefault="003B5845" w:rsidP="003509D0">
            <w:pPr>
              <w:rPr>
                <w:rFonts w:ascii="Arial" w:hAnsi="Arial"/>
                <w:sz w:val="18"/>
              </w:rPr>
            </w:pPr>
            <w:r w:rsidRPr="003B5845">
              <w:rPr>
                <w:rFonts w:ascii="Arial" w:hAnsi="Arial"/>
                <w:sz w:val="18"/>
              </w:rPr>
              <w:t>3.2</w:t>
            </w:r>
          </w:p>
        </w:tc>
        <w:tc>
          <w:tcPr>
            <w:tcW w:w="1928" w:type="dxa"/>
            <w:vMerge w:val="restart"/>
          </w:tcPr>
          <w:p w:rsidR="003B5845" w:rsidRPr="003B5845" w:rsidRDefault="003B5845" w:rsidP="003509D0">
            <w:pPr>
              <w:rPr>
                <w:rFonts w:ascii="Arial" w:hAnsi="Arial"/>
                <w:sz w:val="18"/>
              </w:rPr>
            </w:pPr>
            <w:r w:rsidRPr="003B5845">
              <w:rPr>
                <w:rFonts w:ascii="Arial" w:hAnsi="Arial"/>
                <w:sz w:val="18"/>
              </w:rPr>
              <w:t>Confirm and finalise requirements for auxiliary data needed to produce the Cryosat-2 derived products, order and obtain data</w:t>
            </w:r>
          </w:p>
        </w:tc>
        <w:tc>
          <w:tcPr>
            <w:tcW w:w="1206" w:type="dxa"/>
          </w:tcPr>
          <w:p w:rsidR="003B5845" w:rsidRPr="003B5845" w:rsidRDefault="003B5845" w:rsidP="003509D0">
            <w:pPr>
              <w:rPr>
                <w:rFonts w:ascii="Arial" w:hAnsi="Arial"/>
                <w:sz w:val="18"/>
              </w:rPr>
            </w:pPr>
            <w:r w:rsidRPr="003B5845">
              <w:rPr>
                <w:rFonts w:ascii="Arial" w:hAnsi="Arial"/>
                <w:sz w:val="18"/>
              </w:rPr>
              <w:t>TU Delft</w:t>
            </w:r>
          </w:p>
        </w:tc>
        <w:tc>
          <w:tcPr>
            <w:tcW w:w="1105" w:type="dxa"/>
          </w:tcPr>
          <w:p w:rsidR="000C71B6" w:rsidRDefault="003B5845">
            <w:pPr>
              <w:jc w:val="left"/>
              <w:rPr>
                <w:rFonts w:ascii="Arial" w:hAnsi="Arial"/>
                <w:sz w:val="18"/>
              </w:rPr>
            </w:pPr>
            <w:r w:rsidRPr="003B5845">
              <w:rPr>
                <w:rFonts w:ascii="Arial" w:hAnsi="Arial"/>
                <w:sz w:val="18"/>
              </w:rPr>
              <w:t>MN</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DTU Space</w:t>
            </w:r>
          </w:p>
        </w:tc>
        <w:tc>
          <w:tcPr>
            <w:tcW w:w="1105" w:type="dxa"/>
          </w:tcPr>
          <w:p w:rsidR="000C71B6" w:rsidRDefault="003B5845">
            <w:pPr>
              <w:jc w:val="left"/>
              <w:rPr>
                <w:rFonts w:ascii="Arial" w:hAnsi="Arial"/>
                <w:sz w:val="18"/>
              </w:rPr>
            </w:pPr>
            <w:r w:rsidRPr="003B5845">
              <w:rPr>
                <w:rFonts w:ascii="Arial" w:hAnsi="Arial"/>
                <w:sz w:val="18"/>
              </w:rPr>
              <w:t>LS</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0C71B6" w:rsidRDefault="009D326C">
            <w:pPr>
              <w:jc w:val="left"/>
              <w:rPr>
                <w:rFonts w:ascii="Arial" w:hAnsi="Arial"/>
                <w:sz w:val="18"/>
              </w:rPr>
            </w:pPr>
            <w:del w:id="276" w:author="David Cotton" w:date="2013-02-05T11:37:00Z">
              <w:r w:rsidRPr="000D5D9B" w:rsidDel="006A4703">
                <w:rPr>
                  <w:rFonts w:ascii="Arial" w:hAnsi="Arial"/>
                  <w:sz w:val="18"/>
                </w:rPr>
                <w:delText>MPC</w:delText>
              </w:r>
            </w:del>
            <w:ins w:id="277" w:author="David Cotton" w:date="2013-02-06T19:19:00Z">
              <w:r w:rsidR="00203220">
                <w:rPr>
                  <w:rFonts w:ascii="Arial" w:hAnsi="Arial"/>
                  <w:sz w:val="18"/>
                </w:rPr>
                <w:t>AE</w:t>
              </w:r>
            </w:ins>
            <w:r w:rsidRPr="000D5D9B">
              <w:rPr>
                <w:rFonts w:ascii="Arial" w:hAnsi="Arial"/>
                <w:sz w:val="18"/>
              </w:rPr>
              <w:t>, CR</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b/>
                <w:sz w:val="18"/>
              </w:rPr>
            </w:pPr>
            <w:r w:rsidRPr="003B5845">
              <w:rPr>
                <w:rFonts w:ascii="Arial" w:hAnsi="Arial"/>
                <w:b/>
                <w:sz w:val="18"/>
              </w:rPr>
              <w:t>isardSAT</w:t>
            </w:r>
          </w:p>
        </w:tc>
        <w:tc>
          <w:tcPr>
            <w:tcW w:w="1105" w:type="dxa"/>
          </w:tcPr>
          <w:p w:rsidR="000C71B6" w:rsidRDefault="003B5845">
            <w:pPr>
              <w:jc w:val="left"/>
              <w:rPr>
                <w:rFonts w:ascii="Arial" w:hAnsi="Arial"/>
                <w:sz w:val="18"/>
              </w:rPr>
            </w:pPr>
            <w:r w:rsidRPr="003B5845">
              <w:rPr>
                <w:rFonts w:ascii="Arial" w:hAnsi="Arial"/>
                <w:b/>
                <w:sz w:val="18"/>
              </w:rPr>
              <w:t>PG</w:t>
            </w:r>
            <w:r w:rsidRPr="003B5845">
              <w:rPr>
                <w:rFonts w:ascii="Arial" w:hAnsi="Arial"/>
                <w:sz w:val="18"/>
              </w:rPr>
              <w:t>/ MR</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NOC</w:t>
            </w:r>
          </w:p>
        </w:tc>
        <w:tc>
          <w:tcPr>
            <w:tcW w:w="1105" w:type="dxa"/>
          </w:tcPr>
          <w:p w:rsidR="000C71B6" w:rsidRDefault="003B5845">
            <w:pPr>
              <w:jc w:val="left"/>
              <w:rPr>
                <w:rFonts w:ascii="Arial" w:hAnsi="Arial"/>
                <w:sz w:val="18"/>
              </w:rPr>
            </w:pPr>
            <w:r w:rsidRPr="003B5845">
              <w:rPr>
                <w:rFonts w:ascii="Arial" w:hAnsi="Arial"/>
                <w:sz w:val="18"/>
              </w:rPr>
              <w:t>CG</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Noveltis</w:t>
            </w:r>
          </w:p>
        </w:tc>
        <w:tc>
          <w:tcPr>
            <w:tcW w:w="1105" w:type="dxa"/>
          </w:tcPr>
          <w:p w:rsidR="000C71B6" w:rsidRDefault="003B5845">
            <w:pPr>
              <w:jc w:val="left"/>
              <w:rPr>
                <w:rFonts w:ascii="Arial" w:hAnsi="Arial"/>
                <w:sz w:val="18"/>
              </w:rPr>
            </w:pPr>
            <w:r w:rsidRPr="003B5845">
              <w:rPr>
                <w:rFonts w:ascii="Arial" w:hAnsi="Arial"/>
                <w:sz w:val="18"/>
              </w:rPr>
              <w:t>MC /FC</w:t>
            </w:r>
          </w:p>
        </w:tc>
        <w:tc>
          <w:tcPr>
            <w:tcW w:w="3318" w:type="dxa"/>
          </w:tcPr>
          <w:p w:rsidR="003B5845" w:rsidRPr="003B5845" w:rsidRDefault="003B5845" w:rsidP="003509D0">
            <w:pPr>
              <w:rPr>
                <w:rFonts w:ascii="Arial" w:hAnsi="Arial"/>
                <w:sz w:val="18"/>
              </w:rPr>
            </w:pPr>
            <w:r w:rsidRPr="003B5845">
              <w:rPr>
                <w:rFonts w:ascii="Arial" w:hAnsi="Arial"/>
                <w:sz w:val="18"/>
              </w:rPr>
              <w:t>Regional tides, ionospheric correction</w:t>
            </w:r>
          </w:p>
        </w:tc>
      </w:tr>
      <w:tr w:rsidR="003B5845" w:rsidRPr="00A146B2">
        <w:tblPrEx>
          <w:tblLook w:val="04A0"/>
        </w:tblPrEx>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0C71B6" w:rsidRDefault="003B5845">
            <w:pPr>
              <w:jc w:val="left"/>
              <w:rPr>
                <w:rFonts w:ascii="Arial" w:hAnsi="Arial"/>
                <w:sz w:val="18"/>
              </w:rPr>
            </w:pPr>
            <w:r w:rsidRPr="003B5845">
              <w:rPr>
                <w:rFonts w:ascii="Arial" w:hAnsi="Arial"/>
                <w:sz w:val="18"/>
              </w:rPr>
              <w:t xml:space="preserve">JF </w:t>
            </w:r>
          </w:p>
        </w:tc>
        <w:tc>
          <w:tcPr>
            <w:tcW w:w="3318" w:type="dxa"/>
          </w:tcPr>
          <w:p w:rsidR="003B5845" w:rsidRPr="003B5845" w:rsidRDefault="003B5845" w:rsidP="003509D0">
            <w:pPr>
              <w:rPr>
                <w:rFonts w:ascii="Arial" w:hAnsi="Arial"/>
                <w:sz w:val="18"/>
              </w:rPr>
            </w:pPr>
            <w:r w:rsidRPr="003B5845">
              <w:rPr>
                <w:rFonts w:ascii="Arial" w:hAnsi="Arial"/>
                <w:sz w:val="18"/>
              </w:rPr>
              <w:t>Issues related with the wet tropo.</w:t>
            </w:r>
          </w:p>
        </w:tc>
      </w:tr>
      <w:tr w:rsidR="003B5845" w:rsidRPr="00A146B2">
        <w:tblPrEx>
          <w:tblLook w:val="04A0"/>
        </w:tblPrEx>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CLS</w:t>
            </w:r>
          </w:p>
        </w:tc>
        <w:tc>
          <w:tcPr>
            <w:tcW w:w="1105" w:type="dxa"/>
          </w:tcPr>
          <w:p w:rsidR="000C71B6" w:rsidRDefault="00215CF7">
            <w:pPr>
              <w:jc w:val="left"/>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959" w:type="dxa"/>
            <w:vMerge w:val="restart"/>
          </w:tcPr>
          <w:p w:rsidR="003B5845" w:rsidRPr="003B5845" w:rsidRDefault="003B5845" w:rsidP="003509D0">
            <w:pPr>
              <w:rPr>
                <w:rFonts w:ascii="Arial" w:hAnsi="Arial"/>
                <w:sz w:val="18"/>
              </w:rPr>
            </w:pPr>
            <w:r w:rsidRPr="003B5845">
              <w:rPr>
                <w:rFonts w:ascii="Arial" w:hAnsi="Arial"/>
                <w:sz w:val="18"/>
              </w:rPr>
              <w:t>3.3</w:t>
            </w:r>
          </w:p>
        </w:tc>
        <w:tc>
          <w:tcPr>
            <w:tcW w:w="1928" w:type="dxa"/>
            <w:vMerge w:val="restart"/>
          </w:tcPr>
          <w:p w:rsidR="003B5845" w:rsidRPr="003B5845" w:rsidRDefault="003B5845" w:rsidP="003509D0">
            <w:pPr>
              <w:rPr>
                <w:rFonts w:ascii="Arial" w:hAnsi="Arial"/>
                <w:sz w:val="18"/>
              </w:rPr>
            </w:pPr>
            <w:r w:rsidRPr="003B5845">
              <w:rPr>
                <w:rFonts w:ascii="Arial" w:hAnsi="Arial"/>
                <w:sz w:val="18"/>
              </w:rPr>
              <w:t>Confirm and finalise requirements for validation data, order and obtain data</w:t>
            </w:r>
          </w:p>
        </w:tc>
        <w:tc>
          <w:tcPr>
            <w:tcW w:w="1206" w:type="dxa"/>
          </w:tcPr>
          <w:p w:rsidR="003B5845" w:rsidRPr="003B5845" w:rsidRDefault="003B5845" w:rsidP="003509D0">
            <w:pPr>
              <w:rPr>
                <w:rFonts w:ascii="Arial" w:hAnsi="Arial"/>
                <w:sz w:val="18"/>
              </w:rPr>
            </w:pPr>
            <w:r w:rsidRPr="003B5845">
              <w:rPr>
                <w:rFonts w:ascii="Arial" w:hAnsi="Arial"/>
                <w:sz w:val="18"/>
              </w:rPr>
              <w:t>TU Delft</w:t>
            </w:r>
          </w:p>
        </w:tc>
        <w:tc>
          <w:tcPr>
            <w:tcW w:w="1105" w:type="dxa"/>
          </w:tcPr>
          <w:p w:rsidR="000C71B6" w:rsidRDefault="003B5845">
            <w:pPr>
              <w:jc w:val="left"/>
              <w:rPr>
                <w:rFonts w:ascii="Arial" w:hAnsi="Arial"/>
                <w:sz w:val="18"/>
              </w:rPr>
            </w:pPr>
            <w:r w:rsidRPr="003B5845">
              <w:rPr>
                <w:rFonts w:ascii="Arial" w:hAnsi="Arial"/>
                <w:sz w:val="18"/>
              </w:rPr>
              <w:t>MN</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DTU Space</w:t>
            </w:r>
          </w:p>
        </w:tc>
        <w:tc>
          <w:tcPr>
            <w:tcW w:w="1105" w:type="dxa"/>
          </w:tcPr>
          <w:p w:rsidR="000C71B6" w:rsidRDefault="003B5845">
            <w:pPr>
              <w:jc w:val="left"/>
              <w:rPr>
                <w:rFonts w:ascii="Arial" w:hAnsi="Arial"/>
                <w:sz w:val="18"/>
              </w:rPr>
            </w:pPr>
            <w:r w:rsidRPr="003B5845">
              <w:rPr>
                <w:rFonts w:ascii="Arial" w:hAnsi="Arial"/>
                <w:sz w:val="18"/>
              </w:rPr>
              <w:t>LS</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0C71B6" w:rsidRDefault="009D326C">
            <w:pPr>
              <w:jc w:val="left"/>
              <w:rPr>
                <w:rFonts w:ascii="Arial" w:hAnsi="Arial"/>
                <w:sz w:val="18"/>
              </w:rPr>
            </w:pPr>
            <w:del w:id="278" w:author="David Cotton" w:date="2013-02-05T11:37:00Z">
              <w:r w:rsidRPr="000D5D9B" w:rsidDel="006A4703">
                <w:rPr>
                  <w:rFonts w:ascii="Arial" w:hAnsi="Arial"/>
                  <w:sz w:val="18"/>
                </w:rPr>
                <w:delText>MPC</w:delText>
              </w:r>
            </w:del>
            <w:ins w:id="279" w:author="David Cotton" w:date="2013-02-06T19:20:00Z">
              <w:r w:rsidR="00203220">
                <w:rPr>
                  <w:rFonts w:ascii="Arial" w:hAnsi="Arial"/>
                  <w:sz w:val="18"/>
                </w:rPr>
                <w:t>AE</w:t>
              </w:r>
            </w:ins>
            <w:r w:rsidRPr="000D5D9B">
              <w:rPr>
                <w:rFonts w:ascii="Arial" w:hAnsi="Arial"/>
                <w:sz w:val="18"/>
              </w:rPr>
              <w:t>, CR</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b/>
                <w:sz w:val="18"/>
              </w:rPr>
            </w:pPr>
            <w:r w:rsidRPr="003B5845">
              <w:rPr>
                <w:rFonts w:ascii="Arial" w:hAnsi="Arial"/>
                <w:b/>
                <w:sz w:val="18"/>
              </w:rPr>
              <w:t>isardSAT</w:t>
            </w:r>
          </w:p>
        </w:tc>
        <w:tc>
          <w:tcPr>
            <w:tcW w:w="1105" w:type="dxa"/>
          </w:tcPr>
          <w:p w:rsidR="000C71B6" w:rsidRDefault="003B5845">
            <w:pPr>
              <w:jc w:val="left"/>
              <w:rPr>
                <w:rFonts w:ascii="Arial" w:hAnsi="Arial"/>
                <w:sz w:val="18"/>
              </w:rPr>
            </w:pPr>
            <w:r w:rsidRPr="003B5845">
              <w:rPr>
                <w:rFonts w:ascii="Arial" w:hAnsi="Arial"/>
                <w:b/>
                <w:sz w:val="18"/>
              </w:rPr>
              <w:t>PG</w:t>
            </w:r>
            <w:r w:rsidRPr="003B5845">
              <w:rPr>
                <w:rFonts w:ascii="Arial" w:hAnsi="Arial"/>
                <w:sz w:val="18"/>
              </w:rPr>
              <w:t>/ MR</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NOC</w:t>
            </w:r>
          </w:p>
        </w:tc>
        <w:tc>
          <w:tcPr>
            <w:tcW w:w="1105" w:type="dxa"/>
          </w:tcPr>
          <w:p w:rsidR="000C71B6" w:rsidRDefault="003B5845">
            <w:pPr>
              <w:jc w:val="left"/>
              <w:rPr>
                <w:rFonts w:ascii="Arial" w:hAnsi="Arial"/>
                <w:sz w:val="18"/>
              </w:rPr>
            </w:pPr>
            <w:r w:rsidRPr="003B5845">
              <w:rPr>
                <w:rFonts w:ascii="Arial" w:hAnsi="Arial"/>
                <w:sz w:val="18"/>
              </w:rPr>
              <w:t>CG</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Noveltis</w:t>
            </w:r>
          </w:p>
        </w:tc>
        <w:tc>
          <w:tcPr>
            <w:tcW w:w="1105" w:type="dxa"/>
          </w:tcPr>
          <w:p w:rsidR="000C71B6" w:rsidRDefault="003B5845">
            <w:pPr>
              <w:jc w:val="left"/>
              <w:rPr>
                <w:rFonts w:ascii="Arial" w:hAnsi="Arial"/>
                <w:sz w:val="18"/>
              </w:rPr>
            </w:pPr>
            <w:r w:rsidRPr="003B5845">
              <w:rPr>
                <w:rFonts w:ascii="Arial" w:hAnsi="Arial"/>
                <w:sz w:val="18"/>
              </w:rPr>
              <w:t>MC /FC</w:t>
            </w:r>
          </w:p>
        </w:tc>
        <w:tc>
          <w:tcPr>
            <w:tcW w:w="3318" w:type="dxa"/>
          </w:tcPr>
          <w:p w:rsidR="003B5845" w:rsidRPr="003B5845" w:rsidRDefault="003B5845" w:rsidP="003509D0">
            <w:pPr>
              <w:rPr>
                <w:rFonts w:ascii="Arial" w:hAnsi="Arial"/>
                <w:sz w:val="18"/>
              </w:rPr>
            </w:pPr>
            <w:r w:rsidRPr="003B5845">
              <w:rPr>
                <w:rFonts w:ascii="Arial" w:hAnsi="Arial"/>
                <w:sz w:val="18"/>
              </w:rPr>
              <w:t>Regional tides, ionospheric correction</w:t>
            </w:r>
          </w:p>
        </w:tc>
      </w:tr>
      <w:tr w:rsidR="003B5845" w:rsidRPr="00A146B2">
        <w:tblPrEx>
          <w:tblLook w:val="04A0"/>
        </w:tblPrEx>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0C71B6" w:rsidRDefault="003B5845">
            <w:pPr>
              <w:jc w:val="left"/>
              <w:rPr>
                <w:rFonts w:ascii="Arial" w:hAnsi="Arial"/>
                <w:sz w:val="18"/>
              </w:rPr>
            </w:pPr>
            <w:r w:rsidRPr="003B5845">
              <w:rPr>
                <w:rFonts w:ascii="Arial" w:hAnsi="Arial"/>
                <w:sz w:val="18"/>
              </w:rPr>
              <w:t xml:space="preserve">JF </w:t>
            </w:r>
          </w:p>
        </w:tc>
        <w:tc>
          <w:tcPr>
            <w:tcW w:w="3318" w:type="dxa"/>
          </w:tcPr>
          <w:p w:rsidR="003B5845" w:rsidRPr="003B5845" w:rsidRDefault="003B5845" w:rsidP="003509D0">
            <w:pPr>
              <w:rPr>
                <w:rFonts w:ascii="Arial" w:hAnsi="Arial"/>
                <w:sz w:val="18"/>
              </w:rPr>
            </w:pPr>
            <w:r w:rsidRPr="003B5845">
              <w:rPr>
                <w:rFonts w:ascii="Arial" w:hAnsi="Arial"/>
                <w:sz w:val="18"/>
              </w:rPr>
              <w:t>Issues related with the wet tropo.</w:t>
            </w:r>
          </w:p>
        </w:tc>
      </w:tr>
      <w:tr w:rsidR="003B5845" w:rsidRPr="00A146B2">
        <w:tblPrEx>
          <w:tblLook w:val="04A0"/>
        </w:tblPrEx>
        <w:tc>
          <w:tcPr>
            <w:tcW w:w="959" w:type="dxa"/>
            <w:vMerge/>
          </w:tcPr>
          <w:p w:rsidR="003B5845" w:rsidRPr="003B5845" w:rsidRDefault="003B5845" w:rsidP="003509D0">
            <w:pPr>
              <w:rPr>
                <w:rFonts w:ascii="Arial" w:hAnsi="Arial"/>
                <w:sz w:val="18"/>
              </w:rPr>
            </w:pPr>
          </w:p>
        </w:tc>
        <w:tc>
          <w:tcPr>
            <w:tcW w:w="192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CLS</w:t>
            </w:r>
          </w:p>
        </w:tc>
        <w:tc>
          <w:tcPr>
            <w:tcW w:w="1105" w:type="dxa"/>
          </w:tcPr>
          <w:p w:rsidR="000C71B6" w:rsidRDefault="00215CF7">
            <w:pPr>
              <w:jc w:val="left"/>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r w:rsidR="003B5845" w:rsidRPr="00A146B2">
        <w:tblPrEx>
          <w:tblLook w:val="04A0"/>
        </w:tblPrEx>
        <w:trPr>
          <w:trHeight w:val="814"/>
        </w:trPr>
        <w:tc>
          <w:tcPr>
            <w:tcW w:w="959"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3.4</w:t>
            </w:r>
          </w:p>
        </w:tc>
        <w:tc>
          <w:tcPr>
            <w:tcW w:w="1928"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Generate Data Set User Manual and metadata</w:t>
            </w:r>
          </w:p>
        </w:tc>
        <w:tc>
          <w:tcPr>
            <w:tcW w:w="1206" w:type="dxa"/>
            <w:tcBorders>
              <w:bottom w:val="single" w:sz="4" w:space="0" w:color="000000" w:themeColor="text1"/>
            </w:tcBorders>
          </w:tcPr>
          <w:p w:rsidR="003B5845" w:rsidRPr="003B5845" w:rsidRDefault="003B5845" w:rsidP="003509D0">
            <w:pPr>
              <w:rPr>
                <w:rFonts w:ascii="Arial" w:hAnsi="Arial"/>
                <w:b/>
                <w:sz w:val="18"/>
              </w:rPr>
            </w:pPr>
            <w:r w:rsidRPr="003B5845">
              <w:rPr>
                <w:rFonts w:ascii="Arial" w:hAnsi="Arial"/>
                <w:b/>
                <w:sz w:val="18"/>
              </w:rPr>
              <w:t>isardSAT</w:t>
            </w:r>
          </w:p>
          <w:p w:rsidR="003B5845" w:rsidRPr="003B5845" w:rsidRDefault="003B5845" w:rsidP="003509D0">
            <w:pPr>
              <w:rPr>
                <w:rFonts w:ascii="Arial" w:hAnsi="Arial"/>
                <w:b/>
                <w:sz w:val="18"/>
              </w:rPr>
            </w:pPr>
            <w:r w:rsidRPr="003B5845">
              <w:rPr>
                <w:rFonts w:ascii="Arial" w:hAnsi="Arial"/>
                <w:b/>
                <w:sz w:val="18"/>
              </w:rPr>
              <w:t xml:space="preserve"> </w:t>
            </w:r>
          </w:p>
          <w:p w:rsidR="003B5845" w:rsidRPr="003B5845" w:rsidRDefault="003B5845" w:rsidP="003509D0">
            <w:pPr>
              <w:rPr>
                <w:rFonts w:ascii="Arial" w:hAnsi="Arial"/>
                <w:sz w:val="18"/>
              </w:rPr>
            </w:pPr>
            <w:r w:rsidRPr="003B5845">
              <w:rPr>
                <w:rFonts w:ascii="Arial" w:hAnsi="Arial"/>
                <w:sz w:val="18"/>
              </w:rPr>
              <w:t xml:space="preserve"> </w:t>
            </w:r>
          </w:p>
        </w:tc>
        <w:tc>
          <w:tcPr>
            <w:tcW w:w="1105" w:type="dxa"/>
            <w:tcBorders>
              <w:bottom w:val="single" w:sz="4" w:space="0" w:color="000000" w:themeColor="text1"/>
            </w:tcBorders>
          </w:tcPr>
          <w:p w:rsidR="000C71B6" w:rsidRDefault="003B5845">
            <w:pPr>
              <w:jc w:val="left"/>
              <w:rPr>
                <w:rFonts w:ascii="Arial" w:hAnsi="Arial"/>
                <w:sz w:val="18"/>
              </w:rPr>
            </w:pPr>
            <w:r w:rsidRPr="003B5845">
              <w:rPr>
                <w:rFonts w:ascii="Arial" w:hAnsi="Arial"/>
                <w:b/>
                <w:sz w:val="18"/>
              </w:rPr>
              <w:t>PG</w:t>
            </w:r>
            <w:r w:rsidRPr="003B5845">
              <w:rPr>
                <w:rFonts w:ascii="Arial" w:hAnsi="Arial"/>
                <w:sz w:val="18"/>
              </w:rPr>
              <w:t>/ MR</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A146B2">
        <w:tblPrEx>
          <w:tblLook w:val="04A0"/>
        </w:tblPrEx>
        <w:trPr>
          <w:trHeight w:val="826"/>
        </w:trPr>
        <w:tc>
          <w:tcPr>
            <w:tcW w:w="959"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3.5</w:t>
            </w:r>
          </w:p>
        </w:tc>
        <w:tc>
          <w:tcPr>
            <w:tcW w:w="1928"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Publish Experimental Data Set on project web page</w:t>
            </w:r>
          </w:p>
        </w:tc>
        <w:tc>
          <w:tcPr>
            <w:tcW w:w="1206" w:type="dxa"/>
            <w:tcBorders>
              <w:bottom w:val="single" w:sz="4" w:space="0" w:color="000000" w:themeColor="text1"/>
            </w:tcBorders>
          </w:tcPr>
          <w:p w:rsidR="003B5845" w:rsidRPr="003B5845" w:rsidRDefault="003B5845" w:rsidP="003509D0">
            <w:pPr>
              <w:rPr>
                <w:rFonts w:ascii="Arial" w:hAnsi="Arial"/>
                <w:b/>
                <w:sz w:val="18"/>
              </w:rPr>
            </w:pPr>
            <w:r w:rsidRPr="003B5845">
              <w:rPr>
                <w:rFonts w:ascii="Arial" w:hAnsi="Arial"/>
                <w:b/>
                <w:sz w:val="18"/>
              </w:rPr>
              <w:t>SatOC</w:t>
            </w:r>
          </w:p>
          <w:p w:rsidR="003B5845" w:rsidRPr="003B5845" w:rsidRDefault="003B5845" w:rsidP="003509D0">
            <w:pPr>
              <w:rPr>
                <w:rFonts w:ascii="Arial" w:hAnsi="Arial"/>
                <w:sz w:val="18"/>
              </w:rPr>
            </w:pPr>
          </w:p>
          <w:p w:rsidR="003B5845" w:rsidRPr="003B5845" w:rsidRDefault="003B5845" w:rsidP="003509D0">
            <w:pPr>
              <w:rPr>
                <w:rFonts w:ascii="Arial" w:hAnsi="Arial"/>
                <w:sz w:val="18"/>
              </w:rPr>
            </w:pPr>
            <w:r w:rsidRPr="003B5845">
              <w:rPr>
                <w:rFonts w:ascii="Arial" w:hAnsi="Arial"/>
                <w:sz w:val="18"/>
              </w:rPr>
              <w:t xml:space="preserve"> </w:t>
            </w:r>
          </w:p>
        </w:tc>
        <w:tc>
          <w:tcPr>
            <w:tcW w:w="1105" w:type="dxa"/>
            <w:tcBorders>
              <w:bottom w:val="single" w:sz="4" w:space="0" w:color="000000" w:themeColor="text1"/>
            </w:tcBorders>
          </w:tcPr>
          <w:p w:rsidR="000C71B6" w:rsidRDefault="003B5845">
            <w:pPr>
              <w:jc w:val="left"/>
              <w:rPr>
                <w:rFonts w:ascii="Arial" w:hAnsi="Arial"/>
                <w:sz w:val="18"/>
              </w:rPr>
            </w:pPr>
            <w:r w:rsidRPr="003B5845">
              <w:rPr>
                <w:rFonts w:ascii="Arial" w:hAnsi="Arial"/>
                <w:sz w:val="18"/>
              </w:rPr>
              <w:t>EA</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bl>
    <w:p w:rsidR="003B5845" w:rsidRDefault="003B5845" w:rsidP="003B5845"/>
    <w:p w:rsidR="003B5845" w:rsidRDefault="003B5845" w:rsidP="003B5845">
      <w:r>
        <w:br w:type="page"/>
      </w:r>
    </w:p>
    <w:p w:rsidR="003B5845" w:rsidRPr="00EE1CF6" w:rsidRDefault="003B5845" w:rsidP="003B5845">
      <w:pPr>
        <w:rPr>
          <w:rFonts w:ascii="Arial" w:hAnsi="Arial"/>
          <w:b/>
        </w:rPr>
      </w:pPr>
      <w:r w:rsidRPr="00EE1CF6">
        <w:rPr>
          <w:rFonts w:ascii="Arial" w:hAnsi="Arial"/>
          <w:b/>
        </w:rPr>
        <w:t>WP</w:t>
      </w:r>
      <w:r>
        <w:rPr>
          <w:rFonts w:ascii="Arial" w:hAnsi="Arial"/>
          <w:b/>
        </w:rPr>
        <w:t>4</w:t>
      </w:r>
      <w:r w:rsidRPr="00EE1CF6">
        <w:rPr>
          <w:rFonts w:ascii="Arial" w:hAnsi="Arial"/>
          <w:b/>
        </w:rPr>
        <w:t xml:space="preserve">000  - </w:t>
      </w:r>
      <w:r>
        <w:rPr>
          <w:rFonts w:ascii="Arial" w:hAnsi="Arial"/>
          <w:b/>
        </w:rPr>
        <w:t>Product Development and Validation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089"/>
        <w:gridCol w:w="1798"/>
        <w:gridCol w:w="1206"/>
        <w:gridCol w:w="1105"/>
        <w:gridCol w:w="3318"/>
      </w:tblGrid>
      <w:tr w:rsidR="003B5845" w:rsidRPr="00A146B2">
        <w:tc>
          <w:tcPr>
            <w:tcW w:w="1089" w:type="dxa"/>
          </w:tcPr>
          <w:p w:rsidR="003B5845" w:rsidRPr="003B5845" w:rsidRDefault="003B5845" w:rsidP="003509D0">
            <w:pPr>
              <w:rPr>
                <w:rFonts w:ascii="Arial" w:hAnsi="Arial"/>
                <w:b/>
                <w:sz w:val="18"/>
              </w:rPr>
            </w:pPr>
            <w:r w:rsidRPr="003B5845">
              <w:rPr>
                <w:rFonts w:ascii="Arial" w:hAnsi="Arial"/>
                <w:b/>
                <w:sz w:val="18"/>
              </w:rPr>
              <w:t xml:space="preserve">WP / Subtask </w:t>
            </w:r>
          </w:p>
        </w:tc>
        <w:tc>
          <w:tcPr>
            <w:tcW w:w="1798" w:type="dxa"/>
          </w:tcPr>
          <w:p w:rsidR="003B5845" w:rsidRPr="003B5845" w:rsidRDefault="003B5845" w:rsidP="003509D0">
            <w:pPr>
              <w:rPr>
                <w:rFonts w:ascii="Arial" w:hAnsi="Arial"/>
                <w:b/>
                <w:sz w:val="18"/>
              </w:rPr>
            </w:pPr>
            <w:r w:rsidRPr="003B5845">
              <w:rPr>
                <w:rFonts w:ascii="Arial" w:hAnsi="Arial"/>
                <w:b/>
                <w:sz w:val="18"/>
              </w:rPr>
              <w:t>Title</w:t>
            </w:r>
          </w:p>
        </w:tc>
        <w:tc>
          <w:tcPr>
            <w:tcW w:w="1206" w:type="dxa"/>
          </w:tcPr>
          <w:p w:rsidR="003B5845" w:rsidRPr="003B5845" w:rsidRDefault="003B5845" w:rsidP="003509D0">
            <w:pPr>
              <w:rPr>
                <w:rFonts w:ascii="Arial" w:hAnsi="Arial"/>
                <w:b/>
                <w:sz w:val="18"/>
              </w:rPr>
            </w:pPr>
            <w:r w:rsidRPr="003B5845">
              <w:rPr>
                <w:rFonts w:ascii="Arial" w:hAnsi="Arial"/>
                <w:b/>
                <w:sz w:val="18"/>
              </w:rPr>
              <w:t>Partner</w:t>
            </w:r>
          </w:p>
        </w:tc>
        <w:tc>
          <w:tcPr>
            <w:tcW w:w="1105" w:type="dxa"/>
          </w:tcPr>
          <w:p w:rsidR="003B5845" w:rsidRPr="003B5845" w:rsidRDefault="003B5845" w:rsidP="003509D0">
            <w:pPr>
              <w:rPr>
                <w:rFonts w:ascii="Arial" w:hAnsi="Arial"/>
                <w:b/>
                <w:sz w:val="18"/>
              </w:rPr>
            </w:pPr>
            <w:r w:rsidRPr="003B5845">
              <w:rPr>
                <w:rFonts w:ascii="Arial" w:hAnsi="Arial"/>
                <w:b/>
                <w:sz w:val="18"/>
              </w:rPr>
              <w:t>Personnel</w:t>
            </w:r>
          </w:p>
        </w:tc>
        <w:tc>
          <w:tcPr>
            <w:tcW w:w="3318" w:type="dxa"/>
          </w:tcPr>
          <w:p w:rsidR="003B5845" w:rsidRPr="003B5845" w:rsidRDefault="003B5845" w:rsidP="003509D0">
            <w:pPr>
              <w:rPr>
                <w:rFonts w:ascii="Arial" w:hAnsi="Arial"/>
                <w:b/>
                <w:sz w:val="18"/>
              </w:rPr>
            </w:pPr>
            <w:r w:rsidRPr="003B5845">
              <w:rPr>
                <w:rFonts w:ascii="Arial" w:hAnsi="Arial"/>
                <w:b/>
                <w:sz w:val="18"/>
              </w:rPr>
              <w:t xml:space="preserve"> </w:t>
            </w:r>
          </w:p>
          <w:p w:rsidR="003B5845" w:rsidRPr="003B5845" w:rsidRDefault="003B5845" w:rsidP="003509D0">
            <w:pPr>
              <w:rPr>
                <w:rFonts w:ascii="Arial" w:hAnsi="Arial"/>
                <w:b/>
                <w:sz w:val="18"/>
              </w:rPr>
            </w:pPr>
            <w:r w:rsidRPr="003B5845">
              <w:rPr>
                <w:rFonts w:ascii="Arial" w:hAnsi="Arial"/>
                <w:b/>
                <w:sz w:val="18"/>
              </w:rPr>
              <w:t>Contribution</w:t>
            </w:r>
          </w:p>
        </w:tc>
      </w:tr>
      <w:tr w:rsidR="003B5845" w:rsidRPr="00A146B2">
        <w:tc>
          <w:tcPr>
            <w:tcW w:w="1089" w:type="dxa"/>
          </w:tcPr>
          <w:p w:rsidR="003B5845" w:rsidRPr="003B5845" w:rsidRDefault="003B5845" w:rsidP="003509D0">
            <w:pPr>
              <w:rPr>
                <w:rFonts w:ascii="Arial" w:hAnsi="Arial"/>
                <w:sz w:val="18"/>
              </w:rPr>
            </w:pPr>
            <w:r w:rsidRPr="003B5845">
              <w:rPr>
                <w:rFonts w:ascii="Arial" w:hAnsi="Arial"/>
                <w:sz w:val="18"/>
              </w:rPr>
              <w:t>4000</w:t>
            </w:r>
          </w:p>
        </w:tc>
        <w:tc>
          <w:tcPr>
            <w:tcW w:w="1798" w:type="dxa"/>
          </w:tcPr>
          <w:p w:rsidR="003B5845" w:rsidRPr="003B5845" w:rsidRDefault="003B5845" w:rsidP="003509D0">
            <w:pPr>
              <w:rPr>
                <w:rFonts w:ascii="Arial" w:hAnsi="Arial"/>
                <w:sz w:val="18"/>
              </w:rPr>
            </w:pPr>
            <w:r w:rsidRPr="003B5845">
              <w:rPr>
                <w:rFonts w:ascii="Arial" w:hAnsi="Arial"/>
                <w:sz w:val="18"/>
              </w:rPr>
              <w:t>Product Development and Validation</w:t>
            </w:r>
          </w:p>
        </w:tc>
        <w:tc>
          <w:tcPr>
            <w:tcW w:w="1206" w:type="dxa"/>
          </w:tcPr>
          <w:p w:rsidR="003B5845" w:rsidRPr="003B5845" w:rsidRDefault="003B5845" w:rsidP="003509D0">
            <w:pPr>
              <w:rPr>
                <w:rFonts w:ascii="Arial" w:hAnsi="Arial"/>
                <w:b/>
                <w:sz w:val="18"/>
              </w:rPr>
            </w:pPr>
            <w:r w:rsidRPr="003B5845">
              <w:rPr>
                <w:rFonts w:ascii="Arial" w:hAnsi="Arial"/>
                <w:b/>
                <w:sz w:val="18"/>
              </w:rPr>
              <w:t>NOC</w:t>
            </w:r>
          </w:p>
        </w:tc>
        <w:tc>
          <w:tcPr>
            <w:tcW w:w="1105" w:type="dxa"/>
          </w:tcPr>
          <w:p w:rsidR="003B5845" w:rsidRPr="003B5845" w:rsidRDefault="003B5845" w:rsidP="003509D0">
            <w:pPr>
              <w:rPr>
                <w:rFonts w:ascii="Arial" w:hAnsi="Arial"/>
                <w:sz w:val="18"/>
              </w:rPr>
            </w:pPr>
            <w:r w:rsidRPr="003B5845">
              <w:rPr>
                <w:rFonts w:ascii="Arial" w:hAnsi="Arial"/>
                <w:sz w:val="18"/>
              </w:rPr>
              <w:t>CG</w:t>
            </w:r>
          </w:p>
        </w:tc>
        <w:tc>
          <w:tcPr>
            <w:tcW w:w="3318" w:type="dxa"/>
          </w:tcPr>
          <w:p w:rsidR="003B5845" w:rsidRPr="003B5845" w:rsidRDefault="003B5845" w:rsidP="003509D0">
            <w:pPr>
              <w:rPr>
                <w:rFonts w:ascii="Arial" w:hAnsi="Arial"/>
                <w:sz w:val="18"/>
              </w:rPr>
            </w:pPr>
            <w:r w:rsidRPr="003B5845">
              <w:rPr>
                <w:rFonts w:ascii="Arial" w:hAnsi="Arial"/>
                <w:sz w:val="18"/>
              </w:rPr>
              <w:t>WP Manager</w:t>
            </w:r>
          </w:p>
        </w:tc>
      </w:tr>
      <w:tr w:rsidR="003B5845" w:rsidRPr="00A146B2">
        <w:tc>
          <w:tcPr>
            <w:tcW w:w="1089" w:type="dxa"/>
            <w:vMerge w:val="restart"/>
          </w:tcPr>
          <w:p w:rsidR="003B5845" w:rsidRPr="003B5845" w:rsidRDefault="003B5845" w:rsidP="003509D0">
            <w:pPr>
              <w:rPr>
                <w:rFonts w:ascii="Arial" w:hAnsi="Arial"/>
                <w:sz w:val="18"/>
              </w:rPr>
            </w:pPr>
            <w:r w:rsidRPr="003B5845">
              <w:rPr>
                <w:rFonts w:ascii="Arial" w:hAnsi="Arial"/>
                <w:sz w:val="18"/>
              </w:rPr>
              <w:t>4.1</w:t>
            </w:r>
          </w:p>
        </w:tc>
        <w:tc>
          <w:tcPr>
            <w:tcW w:w="1798" w:type="dxa"/>
            <w:vMerge w:val="restart"/>
          </w:tcPr>
          <w:p w:rsidR="003B5845" w:rsidRPr="003B5845" w:rsidRDefault="003B5845" w:rsidP="003509D0">
            <w:pPr>
              <w:rPr>
                <w:rFonts w:ascii="Arial" w:hAnsi="Arial"/>
                <w:sz w:val="18"/>
              </w:rPr>
            </w:pPr>
            <w:r w:rsidRPr="003B5845">
              <w:rPr>
                <w:rFonts w:ascii="Arial" w:hAnsi="Arial"/>
                <w:sz w:val="18"/>
              </w:rPr>
              <w:t>Analyse, develop and validate metohds and algorithms</w:t>
            </w:r>
          </w:p>
        </w:tc>
        <w:tc>
          <w:tcPr>
            <w:tcW w:w="1206" w:type="dxa"/>
          </w:tcPr>
          <w:p w:rsidR="003B5845" w:rsidRPr="003B5845" w:rsidRDefault="003B5845" w:rsidP="003509D0">
            <w:pPr>
              <w:rPr>
                <w:rFonts w:ascii="Arial" w:hAnsi="Arial"/>
                <w:sz w:val="18"/>
              </w:rPr>
            </w:pPr>
            <w:r w:rsidRPr="003B5845">
              <w:rPr>
                <w:rFonts w:ascii="Arial" w:hAnsi="Arial"/>
                <w:sz w:val="18"/>
              </w:rPr>
              <w:t>TU Delft</w:t>
            </w:r>
          </w:p>
        </w:tc>
        <w:tc>
          <w:tcPr>
            <w:tcW w:w="1105" w:type="dxa"/>
          </w:tcPr>
          <w:p w:rsidR="003B5845" w:rsidRPr="003B5845" w:rsidRDefault="003B5845" w:rsidP="003509D0">
            <w:pPr>
              <w:rPr>
                <w:rFonts w:ascii="Arial" w:hAnsi="Arial"/>
                <w:sz w:val="18"/>
              </w:rPr>
            </w:pPr>
            <w:r w:rsidRPr="003B5845">
              <w:rPr>
                <w:rFonts w:ascii="Arial" w:hAnsi="Arial"/>
                <w:sz w:val="18"/>
              </w:rPr>
              <w:t>MN/RS</w:t>
            </w:r>
          </w:p>
        </w:tc>
        <w:tc>
          <w:tcPr>
            <w:tcW w:w="3318" w:type="dxa"/>
          </w:tcPr>
          <w:p w:rsidR="003B5845" w:rsidRPr="003B5845" w:rsidRDefault="003B5845" w:rsidP="003509D0">
            <w:pPr>
              <w:rPr>
                <w:rFonts w:ascii="Arial" w:hAnsi="Arial"/>
                <w:sz w:val="18"/>
              </w:rPr>
            </w:pPr>
            <w:r w:rsidRPr="003B5845">
              <w:rPr>
                <w:rFonts w:ascii="Arial" w:hAnsi="Arial"/>
                <w:sz w:val="18"/>
              </w:rPr>
              <w:t>LRM for Open Ocean; Improved Geophysical Corrections</w:t>
            </w:r>
          </w:p>
        </w:tc>
      </w:tr>
      <w:tr w:rsidR="003B5845" w:rsidRPr="00A146B2">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DTU Space</w:t>
            </w:r>
          </w:p>
        </w:tc>
        <w:tc>
          <w:tcPr>
            <w:tcW w:w="1105" w:type="dxa"/>
          </w:tcPr>
          <w:p w:rsidR="003B5845" w:rsidRPr="003B5845" w:rsidRDefault="003B5845" w:rsidP="003509D0">
            <w:pPr>
              <w:rPr>
                <w:rFonts w:ascii="Arial" w:hAnsi="Arial"/>
                <w:sz w:val="18"/>
              </w:rPr>
            </w:pPr>
            <w:r w:rsidRPr="003B5845">
              <w:rPr>
                <w:rFonts w:ascii="Arial" w:hAnsi="Arial"/>
                <w:sz w:val="18"/>
              </w:rPr>
              <w:t>LS</w:t>
            </w:r>
          </w:p>
        </w:tc>
        <w:tc>
          <w:tcPr>
            <w:tcW w:w="3318" w:type="dxa"/>
          </w:tcPr>
          <w:p w:rsidR="003B5845" w:rsidRPr="003B5845" w:rsidRDefault="003B5845" w:rsidP="003509D0">
            <w:pPr>
              <w:rPr>
                <w:rFonts w:ascii="Arial" w:hAnsi="Arial"/>
                <w:sz w:val="18"/>
              </w:rPr>
            </w:pPr>
            <w:r w:rsidRPr="003B5845">
              <w:rPr>
                <w:rFonts w:ascii="Arial" w:hAnsi="Arial"/>
                <w:sz w:val="18"/>
              </w:rPr>
              <w:t>SAR for Open Ocean, Sea Floor Mapping and Coastal Ocean; SAR for Polar Ocean</w:t>
            </w:r>
          </w:p>
        </w:tc>
      </w:tr>
      <w:tr w:rsidR="003B5845" w:rsidRPr="00A146B2">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203220" w:rsidRDefault="007967AE" w:rsidP="009D326C">
            <w:pPr>
              <w:rPr>
                <w:ins w:id="280" w:author="David Cotton" w:date="2013-02-06T19:20:00Z"/>
                <w:rFonts w:ascii="Arial" w:hAnsi="Arial"/>
                <w:sz w:val="18"/>
              </w:rPr>
            </w:pPr>
            <w:del w:id="281" w:author="David Cotton" w:date="2013-02-05T11:37:00Z">
              <w:r w:rsidDel="006A4703">
                <w:rPr>
                  <w:rFonts w:ascii="Arial" w:hAnsi="Arial"/>
                  <w:sz w:val="18"/>
                </w:rPr>
                <w:delText>MPC</w:delText>
              </w:r>
            </w:del>
            <w:ins w:id="282" w:author="David Cotton" w:date="2013-02-06T19:20:00Z">
              <w:r w:rsidR="00203220">
                <w:rPr>
                  <w:rFonts w:ascii="Arial" w:hAnsi="Arial"/>
                  <w:sz w:val="18"/>
                </w:rPr>
                <w:t>AE, JM</w:t>
              </w:r>
            </w:ins>
            <w:r>
              <w:rPr>
                <w:rFonts w:ascii="Arial" w:hAnsi="Arial"/>
                <w:sz w:val="18"/>
              </w:rPr>
              <w:t>,</w:t>
            </w:r>
          </w:p>
          <w:p w:rsidR="003B5845" w:rsidRPr="003B5845" w:rsidRDefault="007967AE" w:rsidP="009D326C">
            <w:pPr>
              <w:numPr>
                <w:ins w:id="283" w:author="David Cotton" w:date="2013-02-06T19:20:00Z"/>
              </w:numPr>
              <w:rPr>
                <w:rFonts w:ascii="Arial" w:hAnsi="Arial"/>
                <w:sz w:val="18"/>
              </w:rPr>
            </w:pPr>
            <w:r>
              <w:rPr>
                <w:rFonts w:ascii="Arial" w:hAnsi="Arial"/>
                <w:sz w:val="18"/>
              </w:rPr>
              <w:t xml:space="preserve"> CR, </w:t>
            </w:r>
          </w:p>
        </w:tc>
        <w:tc>
          <w:tcPr>
            <w:tcW w:w="3318" w:type="dxa"/>
          </w:tcPr>
          <w:p w:rsidR="003B5845" w:rsidRPr="003B5845" w:rsidRDefault="003B5845" w:rsidP="003509D0">
            <w:pPr>
              <w:rPr>
                <w:rFonts w:ascii="Arial" w:hAnsi="Arial"/>
                <w:sz w:val="18"/>
              </w:rPr>
            </w:pPr>
            <w:r w:rsidRPr="003B5845">
              <w:rPr>
                <w:rFonts w:ascii="Arial" w:hAnsi="Arial"/>
                <w:sz w:val="18"/>
              </w:rPr>
              <w:t>SAR for Open Ocean, Sea Floor Mapping and Coastal Ocean; RDSAR for Open Ocean</w:t>
            </w:r>
          </w:p>
        </w:tc>
      </w:tr>
      <w:tr w:rsidR="003B5845" w:rsidRPr="00A146B2">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isardSAT</w:t>
            </w:r>
          </w:p>
        </w:tc>
        <w:tc>
          <w:tcPr>
            <w:tcW w:w="1105" w:type="dxa"/>
          </w:tcPr>
          <w:p w:rsidR="003B5845" w:rsidRPr="003B5845" w:rsidRDefault="003B5845" w:rsidP="003509D0">
            <w:pPr>
              <w:rPr>
                <w:rFonts w:ascii="Arial" w:hAnsi="Arial"/>
                <w:sz w:val="18"/>
              </w:rPr>
            </w:pPr>
            <w:r w:rsidRPr="003B5845">
              <w:rPr>
                <w:rFonts w:ascii="Arial" w:hAnsi="Arial"/>
                <w:b/>
                <w:sz w:val="18"/>
              </w:rPr>
              <w:t>PG</w:t>
            </w:r>
            <w:r w:rsidRPr="003B5845">
              <w:rPr>
                <w:rFonts w:ascii="Arial" w:hAnsi="Arial"/>
                <w:sz w:val="18"/>
              </w:rPr>
              <w:t>/ MR</w:t>
            </w:r>
          </w:p>
        </w:tc>
        <w:tc>
          <w:tcPr>
            <w:tcW w:w="3318" w:type="dxa"/>
          </w:tcPr>
          <w:p w:rsidR="003B5845" w:rsidRPr="003B5845" w:rsidRDefault="003B5845" w:rsidP="003509D0">
            <w:pPr>
              <w:rPr>
                <w:rFonts w:ascii="Arial" w:hAnsi="Arial"/>
                <w:sz w:val="18"/>
              </w:rPr>
            </w:pPr>
            <w:r w:rsidRPr="003B5845">
              <w:rPr>
                <w:rFonts w:ascii="Arial" w:hAnsi="Arial"/>
                <w:sz w:val="18"/>
              </w:rPr>
              <w:t>SARIN for Coastal Ocean</w:t>
            </w:r>
          </w:p>
        </w:tc>
      </w:tr>
      <w:tr w:rsidR="003B5845" w:rsidRPr="00A146B2">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b/>
                <w:sz w:val="18"/>
              </w:rPr>
            </w:pPr>
            <w:r w:rsidRPr="003B5845">
              <w:rPr>
                <w:rFonts w:ascii="Arial" w:hAnsi="Arial"/>
                <w:b/>
                <w:sz w:val="18"/>
              </w:rPr>
              <w:t>NOC</w:t>
            </w:r>
          </w:p>
        </w:tc>
        <w:tc>
          <w:tcPr>
            <w:tcW w:w="1105" w:type="dxa"/>
          </w:tcPr>
          <w:p w:rsidR="003B5845" w:rsidRPr="003B5845" w:rsidRDefault="003B5845" w:rsidP="003509D0">
            <w:pPr>
              <w:rPr>
                <w:rFonts w:ascii="Arial" w:hAnsi="Arial"/>
                <w:sz w:val="18"/>
              </w:rPr>
            </w:pPr>
            <w:r w:rsidRPr="003B5845">
              <w:rPr>
                <w:rFonts w:ascii="Arial" w:hAnsi="Arial"/>
                <w:sz w:val="18"/>
              </w:rPr>
              <w:t>CG</w:t>
            </w:r>
          </w:p>
        </w:tc>
        <w:tc>
          <w:tcPr>
            <w:tcW w:w="3318" w:type="dxa"/>
          </w:tcPr>
          <w:p w:rsidR="003B5845" w:rsidRPr="003B5845" w:rsidRDefault="003B5845" w:rsidP="003509D0">
            <w:pPr>
              <w:rPr>
                <w:rFonts w:ascii="Arial" w:hAnsi="Arial"/>
                <w:sz w:val="18"/>
              </w:rPr>
            </w:pPr>
            <w:r w:rsidRPr="003B5845">
              <w:rPr>
                <w:rFonts w:ascii="Arial" w:hAnsi="Arial"/>
                <w:sz w:val="18"/>
              </w:rPr>
              <w:t>SAR for Open Ocean, Sea Floor Mapping and Coastal Ocean;</w:t>
            </w:r>
          </w:p>
        </w:tc>
      </w:tr>
      <w:tr w:rsidR="003B5845" w:rsidRPr="00A146B2">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Noveltis</w:t>
            </w:r>
          </w:p>
        </w:tc>
        <w:tc>
          <w:tcPr>
            <w:tcW w:w="1105" w:type="dxa"/>
          </w:tcPr>
          <w:p w:rsidR="003B5845" w:rsidRPr="003B5845" w:rsidRDefault="003B5845" w:rsidP="003509D0">
            <w:pPr>
              <w:rPr>
                <w:rFonts w:ascii="Arial" w:hAnsi="Arial"/>
                <w:sz w:val="18"/>
              </w:rPr>
            </w:pPr>
            <w:r w:rsidRPr="003B5845">
              <w:rPr>
                <w:rFonts w:ascii="Arial" w:hAnsi="Arial"/>
                <w:sz w:val="18"/>
              </w:rPr>
              <w:t>MC /FC</w:t>
            </w:r>
          </w:p>
        </w:tc>
        <w:tc>
          <w:tcPr>
            <w:tcW w:w="3318" w:type="dxa"/>
          </w:tcPr>
          <w:p w:rsidR="003B5845" w:rsidRPr="003B5845" w:rsidRDefault="003B5845" w:rsidP="003509D0">
            <w:pPr>
              <w:rPr>
                <w:rFonts w:ascii="Arial" w:hAnsi="Arial"/>
                <w:sz w:val="18"/>
              </w:rPr>
            </w:pPr>
            <w:r w:rsidRPr="003B5845">
              <w:rPr>
                <w:rFonts w:ascii="Arial" w:hAnsi="Arial"/>
                <w:sz w:val="18"/>
              </w:rPr>
              <w:t>Regional tides, ionospheric correction</w:t>
            </w:r>
          </w:p>
        </w:tc>
      </w:tr>
      <w:tr w:rsidR="003B5845" w:rsidRPr="00A146B2">
        <w:trPr>
          <w:trHeight w:val="233"/>
        </w:trPr>
        <w:tc>
          <w:tcPr>
            <w:tcW w:w="1089" w:type="dxa"/>
            <w:vMerge/>
            <w:tcBorders>
              <w:bottom w:val="single" w:sz="4" w:space="0" w:color="000000" w:themeColor="text1"/>
            </w:tcBorders>
          </w:tcPr>
          <w:p w:rsidR="003B5845" w:rsidRPr="003B5845" w:rsidRDefault="003B5845" w:rsidP="003509D0">
            <w:pPr>
              <w:rPr>
                <w:rFonts w:ascii="Arial" w:hAnsi="Arial"/>
                <w:sz w:val="18"/>
              </w:rPr>
            </w:pPr>
          </w:p>
        </w:tc>
        <w:tc>
          <w:tcPr>
            <w:tcW w:w="1798" w:type="dxa"/>
            <w:vMerge/>
            <w:tcBorders>
              <w:bottom w:val="single" w:sz="4" w:space="0" w:color="000000" w:themeColor="text1"/>
            </w:tcBorders>
          </w:tcPr>
          <w:p w:rsidR="003B5845" w:rsidRPr="003B5845" w:rsidRDefault="003B5845" w:rsidP="003509D0">
            <w:pPr>
              <w:rPr>
                <w:rFonts w:ascii="Arial" w:hAnsi="Arial"/>
                <w:sz w:val="18"/>
              </w:rPr>
            </w:pPr>
          </w:p>
        </w:tc>
        <w:tc>
          <w:tcPr>
            <w:tcW w:w="1206"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U Porto</w:t>
            </w:r>
          </w:p>
        </w:tc>
        <w:tc>
          <w:tcPr>
            <w:tcW w:w="1105"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JF / CL / AN</w:t>
            </w:r>
          </w:p>
        </w:tc>
        <w:tc>
          <w:tcPr>
            <w:tcW w:w="3318"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Improved Geophysical Corrections(wet tropo)</w:t>
            </w:r>
          </w:p>
        </w:tc>
      </w:tr>
      <w:tr w:rsidR="003B5845" w:rsidRPr="00A146B2">
        <w:tblPrEx>
          <w:tblLook w:val="04A0"/>
        </w:tblPrEx>
        <w:tc>
          <w:tcPr>
            <w:tcW w:w="1089" w:type="dxa"/>
            <w:vMerge w:val="restart"/>
          </w:tcPr>
          <w:p w:rsidR="003B5845" w:rsidRPr="003B5845" w:rsidRDefault="003B5845" w:rsidP="003509D0">
            <w:pPr>
              <w:rPr>
                <w:rFonts w:ascii="Arial" w:hAnsi="Arial"/>
                <w:sz w:val="18"/>
              </w:rPr>
            </w:pPr>
            <w:r w:rsidRPr="003B5845">
              <w:rPr>
                <w:rFonts w:ascii="Arial" w:hAnsi="Arial"/>
                <w:sz w:val="18"/>
              </w:rPr>
              <w:t>4.2</w:t>
            </w:r>
          </w:p>
        </w:tc>
        <w:tc>
          <w:tcPr>
            <w:tcW w:w="1798" w:type="dxa"/>
            <w:vMerge w:val="restart"/>
          </w:tcPr>
          <w:p w:rsidR="003B5845" w:rsidRPr="003B5845" w:rsidRDefault="003B5845" w:rsidP="003509D0">
            <w:pPr>
              <w:rPr>
                <w:rFonts w:ascii="Arial" w:hAnsi="Arial"/>
                <w:sz w:val="18"/>
              </w:rPr>
            </w:pPr>
            <w:r w:rsidRPr="003B5845">
              <w:rPr>
                <w:rFonts w:ascii="Arial" w:hAnsi="Arial"/>
                <w:sz w:val="18"/>
              </w:rPr>
              <w:t>Perform Error Analysis and Cross Comparisons – report in PVR</w:t>
            </w:r>
          </w:p>
        </w:tc>
        <w:tc>
          <w:tcPr>
            <w:tcW w:w="1206" w:type="dxa"/>
          </w:tcPr>
          <w:p w:rsidR="003B5845" w:rsidRPr="003B5845" w:rsidRDefault="003B5845" w:rsidP="003509D0">
            <w:pPr>
              <w:rPr>
                <w:rFonts w:ascii="Arial" w:hAnsi="Arial"/>
                <w:sz w:val="18"/>
              </w:rPr>
            </w:pPr>
            <w:r w:rsidRPr="003B5845">
              <w:rPr>
                <w:rFonts w:ascii="Arial" w:hAnsi="Arial"/>
                <w:sz w:val="18"/>
              </w:rPr>
              <w:t>TU Delft</w:t>
            </w:r>
          </w:p>
        </w:tc>
        <w:tc>
          <w:tcPr>
            <w:tcW w:w="1105" w:type="dxa"/>
          </w:tcPr>
          <w:p w:rsidR="003B5845" w:rsidRPr="003B5845" w:rsidRDefault="003B5845" w:rsidP="003509D0">
            <w:pPr>
              <w:rPr>
                <w:rFonts w:ascii="Arial" w:hAnsi="Arial"/>
                <w:sz w:val="18"/>
              </w:rPr>
            </w:pPr>
            <w:r w:rsidRPr="003B5845">
              <w:rPr>
                <w:rFonts w:ascii="Arial" w:hAnsi="Arial"/>
                <w:sz w:val="18"/>
              </w:rPr>
              <w:t>MN/RS</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DTU Space</w:t>
            </w:r>
          </w:p>
        </w:tc>
        <w:tc>
          <w:tcPr>
            <w:tcW w:w="1105" w:type="dxa"/>
          </w:tcPr>
          <w:p w:rsidR="003B5845" w:rsidRPr="003B5845" w:rsidRDefault="003B5845" w:rsidP="003509D0">
            <w:pPr>
              <w:rPr>
                <w:rFonts w:ascii="Arial" w:hAnsi="Arial"/>
                <w:sz w:val="18"/>
              </w:rPr>
            </w:pPr>
            <w:r w:rsidRPr="003B5845">
              <w:rPr>
                <w:rFonts w:ascii="Arial" w:hAnsi="Arial"/>
                <w:sz w:val="18"/>
              </w:rPr>
              <w:t>LS</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203220" w:rsidRDefault="00203220" w:rsidP="00203220">
            <w:pPr>
              <w:numPr>
                <w:ins w:id="284" w:author="David Cotton" w:date="2013-02-06T19:20:00Z"/>
              </w:numPr>
              <w:rPr>
                <w:ins w:id="285" w:author="David Cotton" w:date="2013-02-06T19:20:00Z"/>
                <w:rFonts w:ascii="Arial" w:hAnsi="Arial"/>
                <w:sz w:val="18"/>
              </w:rPr>
            </w:pPr>
            <w:ins w:id="286" w:author="David Cotton" w:date="2013-02-06T19:20:00Z">
              <w:r>
                <w:rPr>
                  <w:rFonts w:ascii="Arial" w:hAnsi="Arial"/>
                  <w:sz w:val="18"/>
                </w:rPr>
                <w:t>AE, JM,</w:t>
              </w:r>
            </w:ins>
          </w:p>
          <w:p w:rsidR="003B5845" w:rsidRPr="003B5845" w:rsidRDefault="00203220" w:rsidP="00203220">
            <w:pPr>
              <w:rPr>
                <w:rFonts w:ascii="Arial" w:hAnsi="Arial"/>
                <w:sz w:val="18"/>
              </w:rPr>
            </w:pPr>
            <w:ins w:id="287" w:author="David Cotton" w:date="2013-02-06T19:20:00Z">
              <w:r>
                <w:rPr>
                  <w:rFonts w:ascii="Arial" w:hAnsi="Arial"/>
                  <w:sz w:val="18"/>
                </w:rPr>
                <w:t xml:space="preserve"> CR,</w:t>
              </w:r>
            </w:ins>
            <w:del w:id="288" w:author="David Cotton" w:date="2013-02-05T11:37:00Z">
              <w:r w:rsidR="007967AE" w:rsidDel="006A4703">
                <w:rPr>
                  <w:rFonts w:ascii="Arial" w:hAnsi="Arial"/>
                  <w:sz w:val="18"/>
                </w:rPr>
                <w:delText>MPC</w:delText>
              </w:r>
            </w:del>
            <w:del w:id="289" w:author="David Cotton" w:date="2013-02-06T19:20:00Z">
              <w:r w:rsidR="007967AE" w:rsidDel="00203220">
                <w:rPr>
                  <w:rFonts w:ascii="Arial" w:hAnsi="Arial"/>
                  <w:sz w:val="18"/>
                </w:rPr>
                <w:delText>, CR</w:delText>
              </w:r>
            </w:del>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isardSAT</w:t>
            </w:r>
          </w:p>
        </w:tc>
        <w:tc>
          <w:tcPr>
            <w:tcW w:w="1105" w:type="dxa"/>
          </w:tcPr>
          <w:p w:rsidR="003B5845" w:rsidRPr="003B5845" w:rsidRDefault="003B5845" w:rsidP="003509D0">
            <w:pPr>
              <w:rPr>
                <w:rFonts w:ascii="Arial" w:hAnsi="Arial"/>
                <w:sz w:val="18"/>
              </w:rPr>
            </w:pPr>
            <w:r w:rsidRPr="003B5845">
              <w:rPr>
                <w:rFonts w:ascii="Arial" w:hAnsi="Arial"/>
                <w:b/>
                <w:sz w:val="18"/>
              </w:rPr>
              <w:t>MR</w:t>
            </w:r>
            <w:r w:rsidRPr="003B5845">
              <w:rPr>
                <w:rFonts w:ascii="Arial" w:hAnsi="Arial"/>
                <w:sz w:val="18"/>
              </w:rPr>
              <w:t>/PG</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b/>
                <w:sz w:val="18"/>
              </w:rPr>
            </w:pPr>
            <w:r w:rsidRPr="003B5845">
              <w:rPr>
                <w:rFonts w:ascii="Arial" w:hAnsi="Arial"/>
                <w:b/>
                <w:sz w:val="18"/>
              </w:rPr>
              <w:t>NOC</w:t>
            </w:r>
          </w:p>
        </w:tc>
        <w:tc>
          <w:tcPr>
            <w:tcW w:w="1105" w:type="dxa"/>
          </w:tcPr>
          <w:p w:rsidR="003B5845" w:rsidRPr="003B5845" w:rsidRDefault="003B5845" w:rsidP="003509D0">
            <w:pPr>
              <w:rPr>
                <w:rFonts w:ascii="Arial" w:hAnsi="Arial"/>
                <w:sz w:val="18"/>
              </w:rPr>
            </w:pPr>
            <w:r w:rsidRPr="003B5845">
              <w:rPr>
                <w:rFonts w:ascii="Arial" w:hAnsi="Arial"/>
                <w:sz w:val="18"/>
              </w:rPr>
              <w:t>CG</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Noveltis</w:t>
            </w:r>
          </w:p>
        </w:tc>
        <w:tc>
          <w:tcPr>
            <w:tcW w:w="1105" w:type="dxa"/>
          </w:tcPr>
          <w:p w:rsidR="003B5845" w:rsidRPr="003B5845" w:rsidRDefault="003B5845" w:rsidP="003509D0">
            <w:pPr>
              <w:rPr>
                <w:rFonts w:ascii="Arial" w:hAnsi="Arial"/>
                <w:sz w:val="18"/>
              </w:rPr>
            </w:pPr>
            <w:r w:rsidRPr="003B5845">
              <w:rPr>
                <w:rFonts w:ascii="Arial" w:hAnsi="Arial"/>
                <w:sz w:val="18"/>
              </w:rPr>
              <w:t>MC / FC</w:t>
            </w:r>
          </w:p>
        </w:tc>
        <w:tc>
          <w:tcPr>
            <w:tcW w:w="3318" w:type="dxa"/>
          </w:tcPr>
          <w:p w:rsidR="003B5845" w:rsidRPr="003B5845" w:rsidRDefault="003B5845" w:rsidP="003509D0">
            <w:pPr>
              <w:rPr>
                <w:rFonts w:ascii="Arial" w:hAnsi="Arial"/>
                <w:sz w:val="18"/>
              </w:rPr>
            </w:pPr>
            <w:r w:rsidRPr="003B5845">
              <w:rPr>
                <w:rFonts w:ascii="Arial" w:hAnsi="Arial"/>
                <w:sz w:val="18"/>
              </w:rPr>
              <w:t>Regional tides, ionospheric correction</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509D0">
            <w:pPr>
              <w:rPr>
                <w:rFonts w:ascii="Arial" w:hAnsi="Arial"/>
                <w:sz w:val="18"/>
              </w:rPr>
            </w:pPr>
            <w:r w:rsidRPr="003B5845">
              <w:rPr>
                <w:rFonts w:ascii="Arial" w:hAnsi="Arial"/>
                <w:sz w:val="18"/>
              </w:rPr>
              <w:t xml:space="preserve">JF / CL </w:t>
            </w:r>
          </w:p>
        </w:tc>
        <w:tc>
          <w:tcPr>
            <w:tcW w:w="3318" w:type="dxa"/>
          </w:tcPr>
          <w:p w:rsidR="003B5845" w:rsidRPr="003B5845" w:rsidRDefault="003B5845" w:rsidP="003509D0">
            <w:pPr>
              <w:rPr>
                <w:rFonts w:ascii="Arial" w:hAnsi="Arial"/>
                <w:sz w:val="18"/>
              </w:rPr>
            </w:pPr>
            <w:r w:rsidRPr="003B5845">
              <w:rPr>
                <w:rFonts w:ascii="Arial" w:hAnsi="Arial"/>
                <w:sz w:val="18"/>
              </w:rPr>
              <w:t>Wet tropo error analysis</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CLS</w:t>
            </w:r>
          </w:p>
        </w:tc>
        <w:tc>
          <w:tcPr>
            <w:tcW w:w="1105" w:type="dxa"/>
          </w:tcPr>
          <w:p w:rsidR="003B5845" w:rsidRPr="003B5845" w:rsidRDefault="00215CF7" w:rsidP="003509D0">
            <w:pPr>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val="restart"/>
          </w:tcPr>
          <w:p w:rsidR="003B5845" w:rsidRPr="003B5845" w:rsidRDefault="003B5845" w:rsidP="003509D0">
            <w:pPr>
              <w:rPr>
                <w:rFonts w:ascii="Arial" w:hAnsi="Arial"/>
                <w:sz w:val="18"/>
              </w:rPr>
            </w:pPr>
            <w:r w:rsidRPr="003B5845">
              <w:rPr>
                <w:rFonts w:ascii="Arial" w:hAnsi="Arial"/>
                <w:sz w:val="18"/>
              </w:rPr>
              <w:t>4.3</w:t>
            </w:r>
          </w:p>
        </w:tc>
        <w:tc>
          <w:tcPr>
            <w:tcW w:w="1798" w:type="dxa"/>
            <w:vMerge w:val="restart"/>
          </w:tcPr>
          <w:p w:rsidR="003B5845" w:rsidRPr="003B5845" w:rsidRDefault="003B5845" w:rsidP="003509D0">
            <w:pPr>
              <w:rPr>
                <w:rFonts w:ascii="Arial" w:hAnsi="Arial"/>
                <w:sz w:val="18"/>
              </w:rPr>
            </w:pPr>
            <w:r w:rsidRPr="003B5845">
              <w:rPr>
                <w:rFonts w:ascii="Arial" w:hAnsi="Arial"/>
                <w:sz w:val="18"/>
              </w:rPr>
              <w:t>Create Detailed Description in ATBD, plus scientific analysis</w:t>
            </w:r>
          </w:p>
        </w:tc>
        <w:tc>
          <w:tcPr>
            <w:tcW w:w="1206" w:type="dxa"/>
          </w:tcPr>
          <w:p w:rsidR="003B5845" w:rsidRPr="003B5845" w:rsidRDefault="003B5845" w:rsidP="003509D0">
            <w:pPr>
              <w:rPr>
                <w:rFonts w:ascii="Arial" w:hAnsi="Arial"/>
                <w:sz w:val="18"/>
              </w:rPr>
            </w:pPr>
            <w:r w:rsidRPr="003B5845">
              <w:rPr>
                <w:rFonts w:ascii="Arial" w:hAnsi="Arial"/>
                <w:sz w:val="18"/>
              </w:rPr>
              <w:t>TU Delft</w:t>
            </w:r>
          </w:p>
        </w:tc>
        <w:tc>
          <w:tcPr>
            <w:tcW w:w="1105" w:type="dxa"/>
          </w:tcPr>
          <w:p w:rsidR="003B5845" w:rsidRPr="003B5845" w:rsidRDefault="003B5845" w:rsidP="003509D0">
            <w:pPr>
              <w:rPr>
                <w:rFonts w:ascii="Arial" w:hAnsi="Arial"/>
                <w:sz w:val="18"/>
              </w:rPr>
            </w:pPr>
            <w:r w:rsidRPr="003B5845">
              <w:rPr>
                <w:rFonts w:ascii="Arial" w:hAnsi="Arial"/>
                <w:sz w:val="18"/>
              </w:rPr>
              <w:t>MN/RS</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DTU Space</w:t>
            </w:r>
          </w:p>
        </w:tc>
        <w:tc>
          <w:tcPr>
            <w:tcW w:w="1105" w:type="dxa"/>
          </w:tcPr>
          <w:p w:rsidR="003B5845" w:rsidRPr="003B5845" w:rsidRDefault="003B5845" w:rsidP="003509D0">
            <w:pPr>
              <w:rPr>
                <w:rFonts w:ascii="Arial" w:hAnsi="Arial"/>
                <w:sz w:val="18"/>
              </w:rPr>
            </w:pPr>
            <w:r w:rsidRPr="003B5845">
              <w:rPr>
                <w:rFonts w:ascii="Arial" w:hAnsi="Arial"/>
                <w:sz w:val="18"/>
              </w:rPr>
              <w:t>LS</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203220" w:rsidRDefault="00203220" w:rsidP="00203220">
            <w:pPr>
              <w:numPr>
                <w:ins w:id="290" w:author="David Cotton" w:date="2013-02-06T19:20:00Z"/>
              </w:numPr>
              <w:rPr>
                <w:ins w:id="291" w:author="David Cotton" w:date="2013-02-06T19:20:00Z"/>
                <w:rFonts w:ascii="Arial" w:hAnsi="Arial"/>
                <w:sz w:val="18"/>
              </w:rPr>
            </w:pPr>
            <w:ins w:id="292" w:author="David Cotton" w:date="2013-02-06T19:20:00Z">
              <w:r>
                <w:rPr>
                  <w:rFonts w:ascii="Arial" w:hAnsi="Arial"/>
                  <w:sz w:val="18"/>
                </w:rPr>
                <w:t>AE, JM,</w:t>
              </w:r>
            </w:ins>
          </w:p>
          <w:p w:rsidR="003B5845" w:rsidRPr="003B5845" w:rsidRDefault="00203220" w:rsidP="00203220">
            <w:pPr>
              <w:rPr>
                <w:rFonts w:ascii="Arial" w:hAnsi="Arial"/>
                <w:sz w:val="18"/>
              </w:rPr>
            </w:pPr>
            <w:ins w:id="293" w:author="David Cotton" w:date="2013-02-06T19:20:00Z">
              <w:r>
                <w:rPr>
                  <w:rFonts w:ascii="Arial" w:hAnsi="Arial"/>
                  <w:sz w:val="18"/>
                </w:rPr>
                <w:t xml:space="preserve"> CR,</w:t>
              </w:r>
            </w:ins>
            <w:del w:id="294" w:author="David Cotton" w:date="2013-02-05T11:37:00Z">
              <w:r w:rsidR="007967AE" w:rsidDel="006A4703">
                <w:rPr>
                  <w:rFonts w:ascii="Arial" w:hAnsi="Arial"/>
                  <w:sz w:val="18"/>
                </w:rPr>
                <w:delText>MPC</w:delText>
              </w:r>
            </w:del>
            <w:del w:id="295" w:author="David Cotton" w:date="2013-02-06T19:20:00Z">
              <w:r w:rsidR="007967AE" w:rsidDel="00203220">
                <w:rPr>
                  <w:rFonts w:ascii="Arial" w:hAnsi="Arial"/>
                  <w:sz w:val="18"/>
                </w:rPr>
                <w:delText>, CR</w:delText>
              </w:r>
            </w:del>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isardSAT</w:t>
            </w:r>
          </w:p>
        </w:tc>
        <w:tc>
          <w:tcPr>
            <w:tcW w:w="1105" w:type="dxa"/>
          </w:tcPr>
          <w:p w:rsidR="003B5845" w:rsidRPr="003B5845" w:rsidRDefault="003B5845" w:rsidP="003509D0">
            <w:pPr>
              <w:rPr>
                <w:rFonts w:ascii="Arial" w:hAnsi="Arial"/>
                <w:sz w:val="18"/>
              </w:rPr>
            </w:pPr>
            <w:r w:rsidRPr="003B5845">
              <w:rPr>
                <w:rFonts w:ascii="Arial" w:hAnsi="Arial"/>
                <w:b/>
                <w:sz w:val="18"/>
              </w:rPr>
              <w:t>PG</w:t>
            </w:r>
            <w:r w:rsidRPr="003B5845">
              <w:rPr>
                <w:rFonts w:ascii="Arial" w:hAnsi="Arial"/>
                <w:sz w:val="18"/>
              </w:rPr>
              <w:t>/ MR</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b/>
                <w:sz w:val="18"/>
              </w:rPr>
            </w:pPr>
            <w:r w:rsidRPr="003B5845">
              <w:rPr>
                <w:rFonts w:ascii="Arial" w:hAnsi="Arial"/>
                <w:b/>
                <w:sz w:val="18"/>
              </w:rPr>
              <w:t>NOC</w:t>
            </w:r>
          </w:p>
        </w:tc>
        <w:tc>
          <w:tcPr>
            <w:tcW w:w="1105" w:type="dxa"/>
          </w:tcPr>
          <w:p w:rsidR="003B5845" w:rsidRPr="003B5845" w:rsidRDefault="009D326C" w:rsidP="009D326C">
            <w:pPr>
              <w:rPr>
                <w:rFonts w:ascii="Arial" w:hAnsi="Arial"/>
                <w:sz w:val="18"/>
              </w:rPr>
            </w:pPr>
            <w:r w:rsidRPr="003B5845">
              <w:rPr>
                <w:rFonts w:ascii="Arial" w:hAnsi="Arial"/>
                <w:sz w:val="18"/>
              </w:rPr>
              <w:t>C</w:t>
            </w:r>
            <w:r>
              <w:rPr>
                <w:rFonts w:ascii="Arial" w:hAnsi="Arial"/>
                <w:sz w:val="18"/>
              </w:rPr>
              <w:t>G</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Noveltis</w:t>
            </w:r>
          </w:p>
        </w:tc>
        <w:tc>
          <w:tcPr>
            <w:tcW w:w="1105" w:type="dxa"/>
          </w:tcPr>
          <w:p w:rsidR="003B5845" w:rsidRPr="003B5845" w:rsidRDefault="003B5845" w:rsidP="003509D0">
            <w:pPr>
              <w:rPr>
                <w:rFonts w:ascii="Arial" w:hAnsi="Arial"/>
                <w:sz w:val="18"/>
              </w:rPr>
            </w:pPr>
            <w:r w:rsidRPr="003B5845">
              <w:rPr>
                <w:rFonts w:ascii="Arial" w:hAnsi="Arial"/>
                <w:sz w:val="18"/>
              </w:rPr>
              <w:t>MC /FC</w:t>
            </w:r>
          </w:p>
        </w:tc>
        <w:tc>
          <w:tcPr>
            <w:tcW w:w="3318" w:type="dxa"/>
          </w:tcPr>
          <w:p w:rsidR="003B5845" w:rsidRPr="003B5845" w:rsidRDefault="003B5845" w:rsidP="003509D0">
            <w:pPr>
              <w:rPr>
                <w:rFonts w:ascii="Arial" w:hAnsi="Arial"/>
                <w:sz w:val="18"/>
              </w:rPr>
            </w:pPr>
            <w:r w:rsidRPr="003B5845">
              <w:rPr>
                <w:rFonts w:ascii="Arial" w:hAnsi="Arial"/>
                <w:sz w:val="18"/>
              </w:rPr>
              <w:t>Regional tides, ionospheric correction</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509D0">
            <w:pPr>
              <w:rPr>
                <w:rFonts w:ascii="Arial" w:hAnsi="Arial"/>
                <w:sz w:val="18"/>
              </w:rPr>
            </w:pPr>
            <w:r w:rsidRPr="003B5845">
              <w:rPr>
                <w:rFonts w:ascii="Arial" w:hAnsi="Arial"/>
                <w:sz w:val="18"/>
              </w:rPr>
              <w:t>JF / AN / CL</w:t>
            </w:r>
          </w:p>
        </w:tc>
        <w:tc>
          <w:tcPr>
            <w:tcW w:w="3318" w:type="dxa"/>
          </w:tcPr>
          <w:p w:rsidR="003B5845" w:rsidRPr="003B5845" w:rsidRDefault="003B5845" w:rsidP="003509D0">
            <w:pPr>
              <w:rPr>
                <w:rFonts w:ascii="Arial" w:hAnsi="Arial"/>
                <w:sz w:val="18"/>
              </w:rPr>
            </w:pPr>
            <w:r w:rsidRPr="003B5845">
              <w:rPr>
                <w:rFonts w:ascii="Arial" w:hAnsi="Arial"/>
                <w:sz w:val="18"/>
              </w:rPr>
              <w:t xml:space="preserve">Wet tropo algorithm description </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CLS</w:t>
            </w:r>
          </w:p>
        </w:tc>
        <w:tc>
          <w:tcPr>
            <w:tcW w:w="1105" w:type="dxa"/>
          </w:tcPr>
          <w:p w:rsidR="003B5845" w:rsidRPr="003B5845" w:rsidRDefault="00215CF7" w:rsidP="003509D0">
            <w:pPr>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val="restart"/>
          </w:tcPr>
          <w:p w:rsidR="003B5845" w:rsidRPr="003B5845" w:rsidRDefault="003B5845" w:rsidP="003509D0">
            <w:pPr>
              <w:rPr>
                <w:rFonts w:ascii="Arial" w:hAnsi="Arial"/>
                <w:sz w:val="18"/>
              </w:rPr>
            </w:pPr>
            <w:r w:rsidRPr="003B5845">
              <w:rPr>
                <w:rFonts w:ascii="Arial" w:hAnsi="Arial"/>
                <w:sz w:val="18"/>
              </w:rPr>
              <w:t>4.4</w:t>
            </w:r>
          </w:p>
        </w:tc>
        <w:tc>
          <w:tcPr>
            <w:tcW w:w="1798" w:type="dxa"/>
            <w:vMerge w:val="restart"/>
          </w:tcPr>
          <w:p w:rsidR="003B5845" w:rsidRPr="003B5845" w:rsidRDefault="003B5845" w:rsidP="003509D0">
            <w:pPr>
              <w:rPr>
                <w:rFonts w:ascii="Arial" w:hAnsi="Arial"/>
                <w:sz w:val="18"/>
              </w:rPr>
            </w:pPr>
            <w:r w:rsidRPr="003B5845">
              <w:rPr>
                <w:rFonts w:ascii="Arial" w:hAnsi="Arial"/>
                <w:sz w:val="18"/>
              </w:rPr>
              <w:t>Generate output, corrections and documentation for C2 prototype products in Experimental Data Set</w:t>
            </w:r>
          </w:p>
        </w:tc>
        <w:tc>
          <w:tcPr>
            <w:tcW w:w="1206" w:type="dxa"/>
          </w:tcPr>
          <w:p w:rsidR="003B5845" w:rsidRPr="003B5845" w:rsidRDefault="003B5845" w:rsidP="003509D0">
            <w:pPr>
              <w:rPr>
                <w:rFonts w:ascii="Arial" w:hAnsi="Arial"/>
                <w:sz w:val="18"/>
              </w:rPr>
            </w:pPr>
            <w:r w:rsidRPr="003B5845">
              <w:rPr>
                <w:rFonts w:ascii="Arial" w:hAnsi="Arial"/>
                <w:sz w:val="18"/>
              </w:rPr>
              <w:t>TU Delft</w:t>
            </w:r>
          </w:p>
        </w:tc>
        <w:tc>
          <w:tcPr>
            <w:tcW w:w="1105" w:type="dxa"/>
          </w:tcPr>
          <w:p w:rsidR="003B5845" w:rsidRPr="003B5845" w:rsidRDefault="003B5845" w:rsidP="003509D0">
            <w:pPr>
              <w:rPr>
                <w:rFonts w:ascii="Arial" w:hAnsi="Arial"/>
                <w:sz w:val="18"/>
              </w:rPr>
            </w:pPr>
            <w:r w:rsidRPr="003B5845">
              <w:rPr>
                <w:rFonts w:ascii="Arial" w:hAnsi="Arial"/>
                <w:sz w:val="18"/>
              </w:rPr>
              <w:t>MN/RS</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DTU Space</w:t>
            </w:r>
          </w:p>
        </w:tc>
        <w:tc>
          <w:tcPr>
            <w:tcW w:w="1105" w:type="dxa"/>
          </w:tcPr>
          <w:p w:rsidR="003B5845" w:rsidRPr="003B5845" w:rsidRDefault="003B5845" w:rsidP="003509D0">
            <w:pPr>
              <w:rPr>
                <w:rFonts w:ascii="Arial" w:hAnsi="Arial"/>
                <w:sz w:val="18"/>
              </w:rPr>
            </w:pPr>
            <w:r w:rsidRPr="003B5845">
              <w:rPr>
                <w:rFonts w:ascii="Arial" w:hAnsi="Arial"/>
                <w:sz w:val="18"/>
              </w:rPr>
              <w:t>LS</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203220" w:rsidRDefault="005968C1" w:rsidP="003509D0">
            <w:pPr>
              <w:rPr>
                <w:ins w:id="296" w:author="David Cotton" w:date="2013-02-06T19:21:00Z"/>
                <w:rFonts w:ascii="Arial" w:hAnsi="Arial"/>
                <w:sz w:val="18"/>
              </w:rPr>
            </w:pPr>
            <w:del w:id="297" w:author="David Cotton" w:date="2013-02-05T11:37:00Z">
              <w:r w:rsidRPr="000D5D9B" w:rsidDel="006A4703">
                <w:rPr>
                  <w:rFonts w:ascii="Arial" w:hAnsi="Arial"/>
                  <w:sz w:val="18"/>
                </w:rPr>
                <w:delText>MPC</w:delText>
              </w:r>
            </w:del>
            <w:ins w:id="298" w:author="David Cotton" w:date="2013-02-05T11:37:00Z">
              <w:r w:rsidR="006A4703">
                <w:rPr>
                  <w:rFonts w:ascii="Arial" w:hAnsi="Arial"/>
                  <w:sz w:val="18"/>
                </w:rPr>
                <w:t>LM</w:t>
              </w:r>
            </w:ins>
            <w:r w:rsidRPr="000D5D9B">
              <w:rPr>
                <w:rFonts w:ascii="Arial" w:hAnsi="Arial"/>
                <w:sz w:val="18"/>
              </w:rPr>
              <w:t xml:space="preserve">, </w:t>
            </w:r>
            <w:ins w:id="299" w:author="David Cotton" w:date="2013-02-06T19:21:00Z">
              <w:r w:rsidR="00203220">
                <w:rPr>
                  <w:rFonts w:ascii="Arial" w:hAnsi="Arial"/>
                  <w:sz w:val="18"/>
                </w:rPr>
                <w:t>JM,</w:t>
              </w:r>
            </w:ins>
          </w:p>
          <w:p w:rsidR="003B5845" w:rsidRPr="003B5845" w:rsidRDefault="00203220" w:rsidP="003509D0">
            <w:pPr>
              <w:numPr>
                <w:ins w:id="300" w:author="David Cotton" w:date="2013-02-06T19:21:00Z"/>
              </w:numPr>
              <w:rPr>
                <w:rFonts w:ascii="Arial" w:hAnsi="Arial"/>
                <w:sz w:val="18"/>
              </w:rPr>
            </w:pPr>
            <w:ins w:id="301" w:author="David Cotton" w:date="2013-02-06T19:21:00Z">
              <w:r>
                <w:rPr>
                  <w:rFonts w:ascii="Arial" w:hAnsi="Arial"/>
                  <w:sz w:val="18"/>
                </w:rPr>
                <w:t xml:space="preserve"> </w:t>
              </w:r>
            </w:ins>
            <w:r w:rsidR="005968C1" w:rsidRPr="000D5D9B">
              <w:rPr>
                <w:rFonts w:ascii="Arial" w:hAnsi="Arial"/>
                <w:sz w:val="18"/>
              </w:rPr>
              <w:t>CR</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isardSAT</w:t>
            </w:r>
          </w:p>
        </w:tc>
        <w:tc>
          <w:tcPr>
            <w:tcW w:w="1105" w:type="dxa"/>
          </w:tcPr>
          <w:p w:rsidR="003B5845" w:rsidRPr="003B5845" w:rsidRDefault="003B5845" w:rsidP="003509D0">
            <w:pPr>
              <w:rPr>
                <w:rFonts w:ascii="Arial" w:hAnsi="Arial"/>
                <w:sz w:val="18"/>
              </w:rPr>
            </w:pPr>
            <w:r w:rsidRPr="003B5845">
              <w:rPr>
                <w:rFonts w:ascii="Arial" w:hAnsi="Arial"/>
                <w:b/>
                <w:sz w:val="18"/>
              </w:rPr>
              <w:t>PG</w:t>
            </w:r>
            <w:r w:rsidRPr="003B5845">
              <w:rPr>
                <w:rFonts w:ascii="Arial" w:hAnsi="Arial"/>
                <w:sz w:val="18"/>
              </w:rPr>
              <w:t>/ MR</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b/>
                <w:sz w:val="18"/>
              </w:rPr>
            </w:pPr>
            <w:r w:rsidRPr="003B5845">
              <w:rPr>
                <w:rFonts w:ascii="Arial" w:hAnsi="Arial"/>
                <w:b/>
                <w:sz w:val="18"/>
              </w:rPr>
              <w:t>NOC</w:t>
            </w:r>
          </w:p>
        </w:tc>
        <w:tc>
          <w:tcPr>
            <w:tcW w:w="1105" w:type="dxa"/>
          </w:tcPr>
          <w:p w:rsidR="003B5845" w:rsidRPr="003B5845" w:rsidRDefault="003B5845" w:rsidP="003509D0">
            <w:pPr>
              <w:rPr>
                <w:rFonts w:ascii="Arial" w:hAnsi="Arial"/>
                <w:sz w:val="18"/>
              </w:rPr>
            </w:pPr>
            <w:r w:rsidRPr="003B5845">
              <w:rPr>
                <w:rFonts w:ascii="Arial" w:hAnsi="Arial"/>
                <w:sz w:val="18"/>
              </w:rPr>
              <w:t>CG</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Noveltis</w:t>
            </w:r>
          </w:p>
        </w:tc>
        <w:tc>
          <w:tcPr>
            <w:tcW w:w="1105" w:type="dxa"/>
          </w:tcPr>
          <w:p w:rsidR="003B5845" w:rsidRPr="003B5845" w:rsidRDefault="003B5845" w:rsidP="003509D0">
            <w:pPr>
              <w:rPr>
                <w:rFonts w:ascii="Arial" w:hAnsi="Arial"/>
                <w:sz w:val="18"/>
              </w:rPr>
            </w:pPr>
            <w:r w:rsidRPr="003B5845">
              <w:rPr>
                <w:rFonts w:ascii="Arial" w:hAnsi="Arial"/>
                <w:sz w:val="18"/>
              </w:rPr>
              <w:t>MC /FC</w:t>
            </w:r>
          </w:p>
        </w:tc>
        <w:tc>
          <w:tcPr>
            <w:tcW w:w="3318" w:type="dxa"/>
          </w:tcPr>
          <w:p w:rsidR="003B5845" w:rsidRPr="003B5845" w:rsidRDefault="003B5845" w:rsidP="003509D0">
            <w:pPr>
              <w:rPr>
                <w:rFonts w:ascii="Arial" w:hAnsi="Arial"/>
                <w:sz w:val="18"/>
              </w:rPr>
            </w:pPr>
            <w:r w:rsidRPr="003B5845">
              <w:rPr>
                <w:rFonts w:ascii="Arial" w:hAnsi="Arial"/>
                <w:sz w:val="18"/>
              </w:rPr>
              <w:t>Regional tides, ionospheric correction</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509D0">
            <w:pPr>
              <w:rPr>
                <w:rFonts w:ascii="Arial" w:hAnsi="Arial"/>
                <w:sz w:val="18"/>
              </w:rPr>
            </w:pPr>
            <w:r w:rsidRPr="003B5845">
              <w:rPr>
                <w:rFonts w:ascii="Arial" w:hAnsi="Arial"/>
                <w:sz w:val="18"/>
              </w:rPr>
              <w:t>JF / CL</w:t>
            </w:r>
          </w:p>
        </w:tc>
        <w:tc>
          <w:tcPr>
            <w:tcW w:w="3318" w:type="dxa"/>
          </w:tcPr>
          <w:p w:rsidR="003B5845" w:rsidRPr="003B5845" w:rsidRDefault="003B5845" w:rsidP="003509D0">
            <w:pPr>
              <w:rPr>
                <w:rFonts w:ascii="Arial" w:hAnsi="Arial"/>
                <w:sz w:val="18"/>
              </w:rPr>
            </w:pPr>
            <w:r w:rsidRPr="003B5845">
              <w:rPr>
                <w:rFonts w:ascii="Arial" w:hAnsi="Arial"/>
                <w:sz w:val="18"/>
              </w:rPr>
              <w:t>Computation of wet tropo.</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CLS</w:t>
            </w:r>
          </w:p>
        </w:tc>
        <w:tc>
          <w:tcPr>
            <w:tcW w:w="1105" w:type="dxa"/>
          </w:tcPr>
          <w:p w:rsidR="003B5845" w:rsidRPr="003B5845" w:rsidRDefault="00215CF7" w:rsidP="003509D0">
            <w:pPr>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r w:rsidR="003B5845" w:rsidRPr="00A146B2">
        <w:tblPrEx>
          <w:tblLook w:val="04A0"/>
        </w:tblPrEx>
        <w:trPr>
          <w:trHeight w:val="424"/>
        </w:trPr>
        <w:tc>
          <w:tcPr>
            <w:tcW w:w="1089"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4.4</w:t>
            </w:r>
          </w:p>
        </w:tc>
        <w:tc>
          <w:tcPr>
            <w:tcW w:w="1798"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Experimental Data Set User Manual</w:t>
            </w:r>
          </w:p>
        </w:tc>
        <w:tc>
          <w:tcPr>
            <w:tcW w:w="1206" w:type="dxa"/>
            <w:vAlign w:val="center"/>
          </w:tcPr>
          <w:p w:rsidR="003B5845" w:rsidRPr="003B5845" w:rsidRDefault="003B5845" w:rsidP="003509D0">
            <w:pPr>
              <w:rPr>
                <w:rFonts w:ascii="Arial" w:hAnsi="Arial"/>
                <w:sz w:val="18"/>
              </w:rPr>
            </w:pPr>
            <w:r w:rsidRPr="003B5845">
              <w:rPr>
                <w:rFonts w:ascii="Arial" w:hAnsi="Arial"/>
                <w:sz w:val="18"/>
              </w:rPr>
              <w:t>isardSAT</w:t>
            </w:r>
          </w:p>
          <w:p w:rsidR="003B5845" w:rsidRPr="003B5845" w:rsidRDefault="003B5845" w:rsidP="003509D0">
            <w:pPr>
              <w:rPr>
                <w:rFonts w:ascii="Arial" w:hAnsi="Arial"/>
                <w:sz w:val="18"/>
              </w:rPr>
            </w:pPr>
          </w:p>
        </w:tc>
        <w:tc>
          <w:tcPr>
            <w:tcW w:w="1105" w:type="dxa"/>
            <w:vAlign w:val="center"/>
          </w:tcPr>
          <w:p w:rsidR="003B5845" w:rsidRPr="003B5845" w:rsidRDefault="003B5845" w:rsidP="003509D0">
            <w:pPr>
              <w:rPr>
                <w:rFonts w:ascii="Arial" w:hAnsi="Arial"/>
                <w:sz w:val="18"/>
              </w:rPr>
            </w:pPr>
            <w:r w:rsidRPr="003B5845">
              <w:rPr>
                <w:rFonts w:ascii="Arial" w:hAnsi="Arial"/>
                <w:b/>
                <w:sz w:val="18"/>
              </w:rPr>
              <w:t>PG</w:t>
            </w:r>
            <w:r w:rsidRPr="003B5845">
              <w:rPr>
                <w:rFonts w:ascii="Arial" w:hAnsi="Arial"/>
                <w:sz w:val="18"/>
              </w:rPr>
              <w:t>/ MR</w:t>
            </w:r>
          </w:p>
          <w:p w:rsidR="003B5845" w:rsidRPr="003B5845" w:rsidRDefault="003B5845" w:rsidP="003509D0">
            <w:pPr>
              <w:rPr>
                <w:rFonts w:ascii="Arial" w:hAnsi="Arial"/>
                <w:sz w:val="18"/>
              </w:rPr>
            </w:pPr>
          </w:p>
        </w:tc>
        <w:tc>
          <w:tcPr>
            <w:tcW w:w="3318" w:type="dxa"/>
            <w:vAlign w:val="center"/>
          </w:tcPr>
          <w:p w:rsidR="003B5845" w:rsidRPr="003B5845" w:rsidRDefault="003B5845" w:rsidP="003509D0">
            <w:pPr>
              <w:rPr>
                <w:rFonts w:ascii="Arial" w:hAnsi="Arial"/>
                <w:sz w:val="18"/>
              </w:rPr>
            </w:pPr>
          </w:p>
        </w:tc>
      </w:tr>
    </w:tbl>
    <w:p w:rsidR="003B5845" w:rsidRDefault="003B5845" w:rsidP="003B5845"/>
    <w:p w:rsidR="003B5845" w:rsidRPr="00EE1CF6" w:rsidRDefault="003B5845" w:rsidP="003B5845">
      <w:pPr>
        <w:rPr>
          <w:rFonts w:ascii="Arial" w:hAnsi="Arial"/>
          <w:b/>
        </w:rPr>
      </w:pPr>
      <w:r>
        <w:br w:type="page"/>
      </w:r>
      <w:r w:rsidRPr="00EE1CF6">
        <w:rPr>
          <w:rFonts w:ascii="Arial" w:hAnsi="Arial"/>
          <w:b/>
        </w:rPr>
        <w:t>WP</w:t>
      </w:r>
      <w:r>
        <w:rPr>
          <w:rFonts w:ascii="Arial" w:hAnsi="Arial"/>
          <w:b/>
        </w:rPr>
        <w:t>5</w:t>
      </w:r>
      <w:r w:rsidRPr="00EE1CF6">
        <w:rPr>
          <w:rFonts w:ascii="Arial" w:hAnsi="Arial"/>
          <w:b/>
        </w:rPr>
        <w:t xml:space="preserve">000  - </w:t>
      </w:r>
      <w:r>
        <w:rPr>
          <w:rFonts w:ascii="Arial" w:hAnsi="Arial"/>
          <w:b/>
        </w:rPr>
        <w:t>Impact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089"/>
        <w:gridCol w:w="1798"/>
        <w:gridCol w:w="1206"/>
        <w:gridCol w:w="1105"/>
        <w:gridCol w:w="3318"/>
      </w:tblGrid>
      <w:tr w:rsidR="003B5845" w:rsidRPr="00A146B2">
        <w:tc>
          <w:tcPr>
            <w:tcW w:w="1089" w:type="dxa"/>
          </w:tcPr>
          <w:p w:rsidR="003B5845" w:rsidRPr="003B5845" w:rsidRDefault="003B5845" w:rsidP="003509D0">
            <w:pPr>
              <w:rPr>
                <w:rFonts w:ascii="Arial" w:hAnsi="Arial"/>
                <w:b/>
                <w:sz w:val="18"/>
              </w:rPr>
            </w:pPr>
            <w:r w:rsidRPr="003B5845">
              <w:rPr>
                <w:rFonts w:ascii="Arial" w:hAnsi="Arial"/>
                <w:b/>
                <w:sz w:val="18"/>
              </w:rPr>
              <w:t xml:space="preserve">WP / Subtask </w:t>
            </w:r>
          </w:p>
        </w:tc>
        <w:tc>
          <w:tcPr>
            <w:tcW w:w="1798" w:type="dxa"/>
          </w:tcPr>
          <w:p w:rsidR="003B5845" w:rsidRPr="003B5845" w:rsidRDefault="003B5845" w:rsidP="003509D0">
            <w:pPr>
              <w:rPr>
                <w:rFonts w:ascii="Arial" w:hAnsi="Arial"/>
                <w:b/>
                <w:sz w:val="18"/>
              </w:rPr>
            </w:pPr>
            <w:r w:rsidRPr="003B5845">
              <w:rPr>
                <w:rFonts w:ascii="Arial" w:hAnsi="Arial"/>
                <w:b/>
                <w:sz w:val="18"/>
              </w:rPr>
              <w:t>Title</w:t>
            </w:r>
          </w:p>
        </w:tc>
        <w:tc>
          <w:tcPr>
            <w:tcW w:w="1206" w:type="dxa"/>
          </w:tcPr>
          <w:p w:rsidR="003B5845" w:rsidRPr="003B5845" w:rsidRDefault="003B5845" w:rsidP="003509D0">
            <w:pPr>
              <w:rPr>
                <w:rFonts w:ascii="Arial" w:hAnsi="Arial"/>
                <w:b/>
                <w:sz w:val="18"/>
              </w:rPr>
            </w:pPr>
            <w:r w:rsidRPr="003B5845">
              <w:rPr>
                <w:rFonts w:ascii="Arial" w:hAnsi="Arial"/>
                <w:b/>
                <w:sz w:val="18"/>
              </w:rPr>
              <w:t>Partner</w:t>
            </w:r>
          </w:p>
        </w:tc>
        <w:tc>
          <w:tcPr>
            <w:tcW w:w="1105" w:type="dxa"/>
          </w:tcPr>
          <w:p w:rsidR="003B5845" w:rsidRPr="003B5845" w:rsidRDefault="003B5845" w:rsidP="003509D0">
            <w:pPr>
              <w:rPr>
                <w:rFonts w:ascii="Arial" w:hAnsi="Arial"/>
                <w:b/>
                <w:sz w:val="18"/>
              </w:rPr>
            </w:pPr>
            <w:r w:rsidRPr="003B5845">
              <w:rPr>
                <w:rFonts w:ascii="Arial" w:hAnsi="Arial"/>
                <w:b/>
                <w:sz w:val="18"/>
              </w:rPr>
              <w:t>Personnel</w:t>
            </w:r>
          </w:p>
        </w:tc>
        <w:tc>
          <w:tcPr>
            <w:tcW w:w="3318" w:type="dxa"/>
          </w:tcPr>
          <w:p w:rsidR="003B5845" w:rsidRPr="003B5845" w:rsidRDefault="003B5845" w:rsidP="003509D0">
            <w:pPr>
              <w:rPr>
                <w:rFonts w:ascii="Arial" w:hAnsi="Arial"/>
                <w:b/>
                <w:sz w:val="18"/>
              </w:rPr>
            </w:pPr>
            <w:r w:rsidRPr="003B5845">
              <w:rPr>
                <w:rFonts w:ascii="Arial" w:hAnsi="Arial"/>
                <w:b/>
                <w:sz w:val="18"/>
              </w:rPr>
              <w:t xml:space="preserve"> </w:t>
            </w:r>
          </w:p>
          <w:p w:rsidR="003B5845" w:rsidRPr="003B5845" w:rsidRDefault="003B5845" w:rsidP="003509D0">
            <w:pPr>
              <w:rPr>
                <w:rFonts w:ascii="Arial" w:hAnsi="Arial"/>
                <w:b/>
                <w:sz w:val="18"/>
              </w:rPr>
            </w:pPr>
            <w:r w:rsidRPr="003B5845">
              <w:rPr>
                <w:rFonts w:ascii="Arial" w:hAnsi="Arial"/>
                <w:b/>
                <w:sz w:val="18"/>
              </w:rPr>
              <w:t>Contribution</w:t>
            </w:r>
          </w:p>
        </w:tc>
      </w:tr>
      <w:tr w:rsidR="003B5845" w:rsidRPr="00A146B2">
        <w:tc>
          <w:tcPr>
            <w:tcW w:w="1089" w:type="dxa"/>
          </w:tcPr>
          <w:p w:rsidR="003B5845" w:rsidRPr="003B5845" w:rsidRDefault="003B5845" w:rsidP="003509D0">
            <w:pPr>
              <w:rPr>
                <w:rFonts w:ascii="Arial" w:hAnsi="Arial"/>
                <w:sz w:val="18"/>
              </w:rPr>
            </w:pPr>
            <w:r w:rsidRPr="003B5845">
              <w:rPr>
                <w:rFonts w:ascii="Arial" w:hAnsi="Arial"/>
                <w:sz w:val="18"/>
              </w:rPr>
              <w:t>5000</w:t>
            </w:r>
          </w:p>
        </w:tc>
        <w:tc>
          <w:tcPr>
            <w:tcW w:w="1798" w:type="dxa"/>
          </w:tcPr>
          <w:p w:rsidR="003B5845" w:rsidRPr="003B5845" w:rsidRDefault="003B5845" w:rsidP="003509D0">
            <w:pPr>
              <w:rPr>
                <w:rFonts w:ascii="Arial" w:hAnsi="Arial"/>
                <w:sz w:val="18"/>
              </w:rPr>
            </w:pPr>
            <w:r w:rsidRPr="003B5845">
              <w:rPr>
                <w:rFonts w:ascii="Arial" w:hAnsi="Arial"/>
                <w:sz w:val="18"/>
              </w:rPr>
              <w:t>Impact Assessment</w:t>
            </w:r>
          </w:p>
        </w:tc>
        <w:tc>
          <w:tcPr>
            <w:tcW w:w="1206" w:type="dxa"/>
          </w:tcPr>
          <w:p w:rsidR="003B5845" w:rsidRPr="003B5845" w:rsidRDefault="003B5845" w:rsidP="003509D0">
            <w:pPr>
              <w:rPr>
                <w:rFonts w:ascii="Arial" w:hAnsi="Arial"/>
                <w:sz w:val="18"/>
              </w:rPr>
            </w:pPr>
            <w:r w:rsidRPr="003B5845">
              <w:rPr>
                <w:rFonts w:ascii="Arial" w:hAnsi="Arial"/>
                <w:sz w:val="18"/>
              </w:rPr>
              <w:t>CLS</w:t>
            </w:r>
          </w:p>
        </w:tc>
        <w:tc>
          <w:tcPr>
            <w:tcW w:w="1105" w:type="dxa"/>
          </w:tcPr>
          <w:p w:rsidR="003B5845" w:rsidRPr="003B5845" w:rsidRDefault="003B5845" w:rsidP="003509D0">
            <w:pPr>
              <w:rPr>
                <w:rFonts w:ascii="Arial" w:hAnsi="Arial"/>
                <w:sz w:val="18"/>
              </w:rPr>
            </w:pPr>
            <w:r w:rsidRPr="003B5845">
              <w:rPr>
                <w:rFonts w:ascii="Arial" w:hAnsi="Arial"/>
                <w:sz w:val="18"/>
              </w:rPr>
              <w:t>PT, TM</w:t>
            </w:r>
          </w:p>
        </w:tc>
        <w:tc>
          <w:tcPr>
            <w:tcW w:w="3318" w:type="dxa"/>
          </w:tcPr>
          <w:p w:rsidR="003B5845" w:rsidRPr="003B5845" w:rsidRDefault="003B5845" w:rsidP="003509D0">
            <w:pPr>
              <w:rPr>
                <w:rFonts w:ascii="Arial" w:hAnsi="Arial"/>
                <w:sz w:val="18"/>
              </w:rPr>
            </w:pPr>
            <w:r w:rsidRPr="003B5845">
              <w:rPr>
                <w:rFonts w:ascii="Arial" w:hAnsi="Arial"/>
                <w:sz w:val="18"/>
              </w:rPr>
              <w:t>WP Manager</w:t>
            </w:r>
          </w:p>
        </w:tc>
      </w:tr>
      <w:tr w:rsidR="003B5845" w:rsidRPr="00A146B2">
        <w:trPr>
          <w:trHeight w:val="217"/>
        </w:trPr>
        <w:tc>
          <w:tcPr>
            <w:tcW w:w="1089" w:type="dxa"/>
            <w:vMerge w:val="restart"/>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5.1</w:t>
            </w:r>
          </w:p>
        </w:tc>
        <w:tc>
          <w:tcPr>
            <w:tcW w:w="1798" w:type="dxa"/>
            <w:vMerge w:val="restart"/>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Development of Assessment Tools and inter-comparison Framework</w:t>
            </w:r>
          </w:p>
        </w:tc>
        <w:tc>
          <w:tcPr>
            <w:tcW w:w="1206"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DTU Space</w:t>
            </w:r>
          </w:p>
        </w:tc>
        <w:tc>
          <w:tcPr>
            <w:tcW w:w="1105"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LS</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A146B2">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3B5845" w:rsidRPr="003B5845" w:rsidRDefault="005968C1" w:rsidP="000407D9">
            <w:pPr>
              <w:rPr>
                <w:rFonts w:ascii="Arial" w:hAnsi="Arial"/>
                <w:sz w:val="18"/>
              </w:rPr>
            </w:pPr>
            <w:del w:id="302" w:author="David Cotton" w:date="2013-02-05T11:37:00Z">
              <w:r w:rsidRPr="000D5D9B" w:rsidDel="006A4703">
                <w:rPr>
                  <w:rFonts w:ascii="Arial" w:hAnsi="Arial"/>
                  <w:sz w:val="18"/>
                </w:rPr>
                <w:delText>MPC</w:delText>
              </w:r>
            </w:del>
            <w:ins w:id="303" w:author="David Cotton" w:date="2013-02-05T11:37:00Z">
              <w:r w:rsidR="006A4703">
                <w:rPr>
                  <w:rFonts w:ascii="Arial" w:hAnsi="Arial"/>
                  <w:sz w:val="18"/>
                </w:rPr>
                <w:t>LM</w:t>
              </w:r>
            </w:ins>
            <w:r w:rsidR="000407D9" w:rsidDel="005968C1">
              <w:rPr>
                <w:rFonts w:ascii="Arial" w:hAnsi="Arial"/>
                <w:sz w:val="18"/>
              </w:rPr>
              <w:t xml:space="preserve"> </w:t>
            </w:r>
          </w:p>
        </w:tc>
        <w:tc>
          <w:tcPr>
            <w:tcW w:w="3318" w:type="dxa"/>
          </w:tcPr>
          <w:p w:rsidR="003B5845" w:rsidRPr="003B5845" w:rsidRDefault="003B5845" w:rsidP="003509D0">
            <w:pPr>
              <w:rPr>
                <w:rFonts w:ascii="Arial" w:hAnsi="Arial"/>
                <w:sz w:val="18"/>
              </w:rPr>
            </w:pPr>
          </w:p>
        </w:tc>
      </w:tr>
      <w:tr w:rsidR="003B5845" w:rsidRPr="00A146B2">
        <w:trPr>
          <w:trHeight w:val="253"/>
        </w:trPr>
        <w:tc>
          <w:tcPr>
            <w:tcW w:w="1089" w:type="dxa"/>
            <w:vMerge/>
            <w:tcBorders>
              <w:bottom w:val="single" w:sz="4" w:space="0" w:color="000000" w:themeColor="text1"/>
            </w:tcBorders>
          </w:tcPr>
          <w:p w:rsidR="003B5845" w:rsidRPr="003B5845" w:rsidRDefault="003B5845" w:rsidP="003509D0">
            <w:pPr>
              <w:rPr>
                <w:rFonts w:ascii="Arial" w:hAnsi="Arial"/>
                <w:sz w:val="18"/>
              </w:rPr>
            </w:pPr>
          </w:p>
        </w:tc>
        <w:tc>
          <w:tcPr>
            <w:tcW w:w="1798" w:type="dxa"/>
            <w:vMerge/>
            <w:tcBorders>
              <w:bottom w:val="single" w:sz="4" w:space="0" w:color="000000" w:themeColor="text1"/>
            </w:tcBorders>
          </w:tcPr>
          <w:p w:rsidR="003B5845" w:rsidRPr="003B5845" w:rsidRDefault="003B5845" w:rsidP="003B5845">
            <w:pPr>
              <w:jc w:val="center"/>
              <w:rPr>
                <w:rFonts w:ascii="Arial" w:hAnsi="Arial"/>
                <w:sz w:val="18"/>
              </w:rPr>
            </w:pPr>
          </w:p>
        </w:tc>
        <w:tc>
          <w:tcPr>
            <w:tcW w:w="1206"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NOC</w:t>
            </w:r>
          </w:p>
        </w:tc>
        <w:tc>
          <w:tcPr>
            <w:tcW w:w="1105"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CG</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A146B2">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B5845">
            <w:pPr>
              <w:tabs>
                <w:tab w:val="left" w:pos="871"/>
              </w:tabs>
              <w:rPr>
                <w:rFonts w:ascii="Arial" w:hAnsi="Arial"/>
                <w:sz w:val="18"/>
              </w:rPr>
            </w:pPr>
            <w:r w:rsidRPr="003B5845">
              <w:rPr>
                <w:rFonts w:ascii="Arial" w:hAnsi="Arial"/>
                <w:sz w:val="18"/>
              </w:rPr>
              <w:t xml:space="preserve"> JF</w:t>
            </w:r>
          </w:p>
        </w:tc>
        <w:tc>
          <w:tcPr>
            <w:tcW w:w="3318" w:type="dxa"/>
          </w:tcPr>
          <w:p w:rsidR="003B5845" w:rsidRPr="003B5845" w:rsidRDefault="003B5845" w:rsidP="003509D0">
            <w:pPr>
              <w:rPr>
                <w:rFonts w:ascii="Arial" w:hAnsi="Arial"/>
                <w:sz w:val="18"/>
              </w:rPr>
            </w:pPr>
            <w:r w:rsidRPr="003B5845">
              <w:rPr>
                <w:rFonts w:ascii="Arial" w:hAnsi="Arial"/>
                <w:sz w:val="18"/>
              </w:rPr>
              <w:t>Contribution to wet tropo validation</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b/>
                <w:sz w:val="18"/>
              </w:rPr>
            </w:pPr>
            <w:r w:rsidRPr="003B5845">
              <w:rPr>
                <w:rFonts w:ascii="Arial" w:hAnsi="Arial"/>
                <w:b/>
                <w:sz w:val="18"/>
              </w:rPr>
              <w:t>CLS</w:t>
            </w:r>
          </w:p>
        </w:tc>
        <w:tc>
          <w:tcPr>
            <w:tcW w:w="1105" w:type="dxa"/>
          </w:tcPr>
          <w:p w:rsidR="003B5845" w:rsidRPr="003B5845" w:rsidRDefault="00215CF7" w:rsidP="003509D0">
            <w:pPr>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r w:rsidR="003B5845" w:rsidRPr="00A146B2">
        <w:tblPrEx>
          <w:tblLook w:val="04A0"/>
        </w:tblPrEx>
        <w:trPr>
          <w:trHeight w:val="190"/>
        </w:trPr>
        <w:tc>
          <w:tcPr>
            <w:tcW w:w="1089" w:type="dxa"/>
            <w:vMerge w:val="restart"/>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5.2</w:t>
            </w:r>
          </w:p>
        </w:tc>
        <w:tc>
          <w:tcPr>
            <w:tcW w:w="1798" w:type="dxa"/>
            <w:vMerge w:val="restart"/>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Comparison with State of the art and other altimeter missions</w:t>
            </w:r>
          </w:p>
        </w:tc>
        <w:tc>
          <w:tcPr>
            <w:tcW w:w="1206"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DTU Space</w:t>
            </w:r>
          </w:p>
        </w:tc>
        <w:tc>
          <w:tcPr>
            <w:tcW w:w="1105"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LS</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3B5845" w:rsidRPr="003B5845" w:rsidRDefault="005968C1" w:rsidP="000407D9">
            <w:pPr>
              <w:rPr>
                <w:rFonts w:ascii="Arial" w:hAnsi="Arial"/>
                <w:sz w:val="18"/>
              </w:rPr>
            </w:pPr>
            <w:del w:id="304" w:author="David Cotton" w:date="2013-02-05T11:37:00Z">
              <w:r w:rsidRPr="000D5D9B" w:rsidDel="006A4703">
                <w:rPr>
                  <w:rFonts w:ascii="Arial" w:hAnsi="Arial"/>
                  <w:sz w:val="18"/>
                </w:rPr>
                <w:delText>MPC</w:delText>
              </w:r>
            </w:del>
            <w:ins w:id="305" w:author="David Cotton" w:date="2013-02-06T19:21:00Z">
              <w:r w:rsidR="00203220">
                <w:rPr>
                  <w:rFonts w:ascii="Arial" w:hAnsi="Arial"/>
                  <w:sz w:val="18"/>
                </w:rPr>
                <w:t>AE</w:t>
              </w:r>
            </w:ins>
            <w:del w:id="306" w:author="David Cotton" w:date="2013-02-06T19:21:00Z">
              <w:r w:rsidR="000407D9" w:rsidDel="00203220">
                <w:rPr>
                  <w:rFonts w:ascii="Arial" w:hAnsi="Arial"/>
                  <w:sz w:val="18"/>
                </w:rPr>
                <w:delText xml:space="preserve"> </w:delText>
              </w:r>
            </w:del>
          </w:p>
        </w:tc>
        <w:tc>
          <w:tcPr>
            <w:tcW w:w="3318" w:type="dxa"/>
          </w:tcPr>
          <w:p w:rsidR="003B5845" w:rsidRPr="003B5845" w:rsidRDefault="003B5845" w:rsidP="003509D0">
            <w:pPr>
              <w:rPr>
                <w:rFonts w:ascii="Arial" w:hAnsi="Arial"/>
                <w:sz w:val="18"/>
              </w:rPr>
            </w:pPr>
          </w:p>
        </w:tc>
      </w:tr>
      <w:tr w:rsidR="003B5845" w:rsidRPr="00A146B2">
        <w:tblPrEx>
          <w:tblLook w:val="04A0"/>
        </w:tblPrEx>
        <w:trPr>
          <w:trHeight w:val="106"/>
        </w:trPr>
        <w:tc>
          <w:tcPr>
            <w:tcW w:w="1089" w:type="dxa"/>
            <w:vMerge/>
            <w:tcBorders>
              <w:bottom w:val="single" w:sz="4" w:space="0" w:color="000000" w:themeColor="text1"/>
            </w:tcBorders>
          </w:tcPr>
          <w:p w:rsidR="003B5845" w:rsidRPr="003B5845" w:rsidRDefault="003B5845" w:rsidP="003509D0">
            <w:pPr>
              <w:rPr>
                <w:rFonts w:ascii="Arial" w:hAnsi="Arial"/>
                <w:sz w:val="18"/>
              </w:rPr>
            </w:pPr>
          </w:p>
        </w:tc>
        <w:tc>
          <w:tcPr>
            <w:tcW w:w="1798" w:type="dxa"/>
            <w:vMerge/>
            <w:tcBorders>
              <w:bottom w:val="single" w:sz="4" w:space="0" w:color="000000" w:themeColor="text1"/>
            </w:tcBorders>
          </w:tcPr>
          <w:p w:rsidR="003B5845" w:rsidRPr="003B5845" w:rsidRDefault="003B5845" w:rsidP="003509D0">
            <w:pPr>
              <w:rPr>
                <w:rFonts w:ascii="Arial" w:hAnsi="Arial"/>
                <w:sz w:val="18"/>
              </w:rPr>
            </w:pPr>
          </w:p>
        </w:tc>
        <w:tc>
          <w:tcPr>
            <w:tcW w:w="1206"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NOC</w:t>
            </w:r>
          </w:p>
        </w:tc>
        <w:tc>
          <w:tcPr>
            <w:tcW w:w="1105"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CG</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B5845">
            <w:pPr>
              <w:tabs>
                <w:tab w:val="left" w:pos="871"/>
              </w:tabs>
              <w:rPr>
                <w:rFonts w:ascii="Arial" w:hAnsi="Arial"/>
                <w:sz w:val="18"/>
              </w:rPr>
            </w:pPr>
            <w:r w:rsidRPr="003B5845">
              <w:rPr>
                <w:rFonts w:ascii="Arial" w:hAnsi="Arial"/>
                <w:sz w:val="18"/>
              </w:rPr>
              <w:t>JF</w:t>
            </w:r>
            <w:r w:rsidRPr="003B5845">
              <w:rPr>
                <w:rFonts w:ascii="Arial" w:hAnsi="Arial"/>
                <w:sz w:val="18"/>
              </w:rPr>
              <w:tab/>
            </w:r>
          </w:p>
        </w:tc>
        <w:tc>
          <w:tcPr>
            <w:tcW w:w="3318" w:type="dxa"/>
          </w:tcPr>
          <w:p w:rsidR="003B5845" w:rsidRPr="003B5845" w:rsidRDefault="003B5845" w:rsidP="003509D0">
            <w:pPr>
              <w:rPr>
                <w:rFonts w:ascii="Arial" w:hAnsi="Arial"/>
                <w:sz w:val="18"/>
              </w:rPr>
            </w:pPr>
            <w:r w:rsidRPr="003B5845">
              <w:rPr>
                <w:rFonts w:ascii="Arial" w:hAnsi="Arial"/>
                <w:sz w:val="18"/>
              </w:rPr>
              <w:t>Contribution to wet tropo validation</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b/>
                <w:sz w:val="18"/>
              </w:rPr>
            </w:pPr>
            <w:r w:rsidRPr="003B5845">
              <w:rPr>
                <w:rFonts w:ascii="Arial" w:hAnsi="Arial"/>
                <w:b/>
                <w:sz w:val="18"/>
              </w:rPr>
              <w:t>CLS</w:t>
            </w:r>
          </w:p>
        </w:tc>
        <w:tc>
          <w:tcPr>
            <w:tcW w:w="1105" w:type="dxa"/>
          </w:tcPr>
          <w:p w:rsidR="003B5845" w:rsidRPr="003B5845" w:rsidRDefault="00215CF7" w:rsidP="003509D0">
            <w:pPr>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r w:rsidR="003B5845" w:rsidRPr="00A146B2">
        <w:tblPrEx>
          <w:tblLook w:val="04A0"/>
        </w:tblPrEx>
        <w:trPr>
          <w:trHeight w:val="257"/>
        </w:trPr>
        <w:tc>
          <w:tcPr>
            <w:tcW w:w="1089" w:type="dxa"/>
            <w:vMerge w:val="restart"/>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5.3</w:t>
            </w:r>
          </w:p>
        </w:tc>
        <w:tc>
          <w:tcPr>
            <w:tcW w:w="1798" w:type="dxa"/>
            <w:vMerge w:val="restart"/>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Evaluation of scientific innovations</w:t>
            </w:r>
          </w:p>
        </w:tc>
        <w:tc>
          <w:tcPr>
            <w:tcW w:w="1206"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DTU Space</w:t>
            </w:r>
          </w:p>
        </w:tc>
        <w:tc>
          <w:tcPr>
            <w:tcW w:w="1105"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LS</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3B5845" w:rsidRPr="003B5845" w:rsidRDefault="005968C1" w:rsidP="000407D9">
            <w:pPr>
              <w:rPr>
                <w:rFonts w:ascii="Arial" w:hAnsi="Arial"/>
                <w:sz w:val="18"/>
              </w:rPr>
            </w:pPr>
            <w:del w:id="307" w:author="David Cotton" w:date="2013-02-05T11:37:00Z">
              <w:r w:rsidRPr="000D5D9B" w:rsidDel="006A4703">
                <w:rPr>
                  <w:rFonts w:ascii="Arial" w:hAnsi="Arial"/>
                  <w:sz w:val="18"/>
                </w:rPr>
                <w:delText>MPC</w:delText>
              </w:r>
            </w:del>
            <w:ins w:id="308" w:author="David Cotton" w:date="2013-02-06T19:21:00Z">
              <w:r w:rsidR="00203220">
                <w:rPr>
                  <w:rFonts w:ascii="Arial" w:hAnsi="Arial"/>
                  <w:sz w:val="18"/>
                </w:rPr>
                <w:t>AE</w:t>
              </w:r>
            </w:ins>
            <w:del w:id="309" w:author="David Cotton" w:date="2013-02-06T19:21:00Z">
              <w:r w:rsidR="000407D9" w:rsidDel="00203220">
                <w:rPr>
                  <w:rFonts w:ascii="Arial" w:hAnsi="Arial"/>
                  <w:sz w:val="18"/>
                </w:rPr>
                <w:delText xml:space="preserve"> </w:delText>
              </w:r>
            </w:del>
          </w:p>
        </w:tc>
        <w:tc>
          <w:tcPr>
            <w:tcW w:w="3318" w:type="dxa"/>
          </w:tcPr>
          <w:p w:rsidR="003B5845" w:rsidRPr="003B5845" w:rsidRDefault="003B5845" w:rsidP="003509D0">
            <w:pPr>
              <w:rPr>
                <w:rFonts w:ascii="Arial" w:hAnsi="Arial"/>
                <w:sz w:val="18"/>
              </w:rPr>
            </w:pPr>
          </w:p>
        </w:tc>
      </w:tr>
      <w:tr w:rsidR="003B5845" w:rsidRPr="00A146B2">
        <w:tblPrEx>
          <w:tblLook w:val="04A0"/>
        </w:tblPrEx>
        <w:trPr>
          <w:trHeight w:val="208"/>
        </w:trPr>
        <w:tc>
          <w:tcPr>
            <w:tcW w:w="1089" w:type="dxa"/>
            <w:vMerge/>
            <w:tcBorders>
              <w:bottom w:val="single" w:sz="4" w:space="0" w:color="000000" w:themeColor="text1"/>
            </w:tcBorders>
          </w:tcPr>
          <w:p w:rsidR="003B5845" w:rsidRPr="003B5845" w:rsidRDefault="003B5845" w:rsidP="003509D0">
            <w:pPr>
              <w:rPr>
                <w:rFonts w:ascii="Arial" w:hAnsi="Arial"/>
                <w:sz w:val="18"/>
              </w:rPr>
            </w:pPr>
          </w:p>
        </w:tc>
        <w:tc>
          <w:tcPr>
            <w:tcW w:w="1798" w:type="dxa"/>
            <w:vMerge/>
            <w:tcBorders>
              <w:bottom w:val="single" w:sz="4" w:space="0" w:color="000000" w:themeColor="text1"/>
            </w:tcBorders>
          </w:tcPr>
          <w:p w:rsidR="003B5845" w:rsidRPr="003B5845" w:rsidRDefault="003B5845" w:rsidP="003509D0">
            <w:pPr>
              <w:rPr>
                <w:rFonts w:ascii="Arial" w:hAnsi="Arial"/>
                <w:sz w:val="18"/>
              </w:rPr>
            </w:pPr>
          </w:p>
        </w:tc>
        <w:tc>
          <w:tcPr>
            <w:tcW w:w="1206"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NOC</w:t>
            </w:r>
          </w:p>
        </w:tc>
        <w:tc>
          <w:tcPr>
            <w:tcW w:w="1105"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CG</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B5845">
            <w:pPr>
              <w:tabs>
                <w:tab w:val="left" w:pos="871"/>
              </w:tabs>
              <w:rPr>
                <w:rFonts w:ascii="Arial" w:hAnsi="Arial"/>
                <w:sz w:val="18"/>
              </w:rPr>
            </w:pPr>
            <w:r w:rsidRPr="003B5845">
              <w:rPr>
                <w:rFonts w:ascii="Arial" w:hAnsi="Arial"/>
                <w:sz w:val="18"/>
              </w:rPr>
              <w:t>JF</w:t>
            </w:r>
            <w:r w:rsidRPr="003B5845">
              <w:rPr>
                <w:rFonts w:ascii="Arial" w:hAnsi="Arial"/>
                <w:sz w:val="18"/>
              </w:rPr>
              <w:tab/>
            </w:r>
          </w:p>
        </w:tc>
        <w:tc>
          <w:tcPr>
            <w:tcW w:w="3318" w:type="dxa"/>
          </w:tcPr>
          <w:p w:rsidR="003B5845" w:rsidRPr="003B5845" w:rsidRDefault="003B5845" w:rsidP="003509D0">
            <w:pPr>
              <w:rPr>
                <w:rFonts w:ascii="Arial" w:hAnsi="Arial"/>
                <w:sz w:val="18"/>
              </w:rPr>
            </w:pPr>
            <w:r w:rsidRPr="003B5845">
              <w:rPr>
                <w:rFonts w:ascii="Arial" w:hAnsi="Arial"/>
                <w:sz w:val="18"/>
              </w:rPr>
              <w:t>Contribution to wet tropo validation</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b/>
                <w:sz w:val="18"/>
              </w:rPr>
            </w:pPr>
            <w:r w:rsidRPr="003B5845">
              <w:rPr>
                <w:rFonts w:ascii="Arial" w:hAnsi="Arial"/>
                <w:b/>
                <w:sz w:val="18"/>
              </w:rPr>
              <w:t>CLS</w:t>
            </w:r>
          </w:p>
        </w:tc>
        <w:tc>
          <w:tcPr>
            <w:tcW w:w="1105" w:type="dxa"/>
          </w:tcPr>
          <w:p w:rsidR="003B5845" w:rsidRPr="003B5845" w:rsidRDefault="00215CF7" w:rsidP="003509D0">
            <w:pPr>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r w:rsidR="003B5845" w:rsidRPr="00A146B2">
        <w:tblPrEx>
          <w:tblLook w:val="04A0"/>
        </w:tblPrEx>
        <w:trPr>
          <w:trHeight w:val="131"/>
        </w:trPr>
        <w:tc>
          <w:tcPr>
            <w:tcW w:w="1089" w:type="dxa"/>
            <w:vMerge w:val="restart"/>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5.4</w:t>
            </w:r>
          </w:p>
        </w:tc>
        <w:tc>
          <w:tcPr>
            <w:tcW w:w="1798" w:type="dxa"/>
            <w:vMerge w:val="restart"/>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Overall Assessment</w:t>
            </w:r>
          </w:p>
        </w:tc>
        <w:tc>
          <w:tcPr>
            <w:tcW w:w="1206"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DTU Space</w:t>
            </w:r>
          </w:p>
        </w:tc>
        <w:tc>
          <w:tcPr>
            <w:tcW w:w="1105"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LS</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3B5845" w:rsidRPr="003B5845" w:rsidRDefault="005968C1" w:rsidP="000407D9">
            <w:pPr>
              <w:rPr>
                <w:rFonts w:ascii="Arial" w:hAnsi="Arial"/>
                <w:sz w:val="18"/>
              </w:rPr>
            </w:pPr>
            <w:del w:id="310" w:author="David Cotton" w:date="2013-02-05T11:37:00Z">
              <w:r w:rsidRPr="000D5D9B" w:rsidDel="006A4703">
                <w:rPr>
                  <w:rFonts w:ascii="Arial" w:hAnsi="Arial"/>
                  <w:sz w:val="18"/>
                </w:rPr>
                <w:delText>MPC</w:delText>
              </w:r>
            </w:del>
            <w:ins w:id="311" w:author="David Cotton" w:date="2013-02-06T19:21:00Z">
              <w:r w:rsidR="00203220">
                <w:rPr>
                  <w:rFonts w:ascii="Arial" w:hAnsi="Arial"/>
                  <w:sz w:val="18"/>
                </w:rPr>
                <w:t>AE</w:t>
              </w:r>
            </w:ins>
            <w:r w:rsidR="000407D9" w:rsidDel="005968C1">
              <w:rPr>
                <w:rFonts w:ascii="Arial" w:hAnsi="Arial"/>
                <w:sz w:val="18"/>
              </w:rPr>
              <w:t xml:space="preserve"> </w:t>
            </w:r>
          </w:p>
        </w:tc>
        <w:tc>
          <w:tcPr>
            <w:tcW w:w="3318" w:type="dxa"/>
          </w:tcPr>
          <w:p w:rsidR="003B5845" w:rsidRPr="003B5845" w:rsidRDefault="003B5845" w:rsidP="003509D0">
            <w:pPr>
              <w:rPr>
                <w:rFonts w:ascii="Arial" w:hAnsi="Arial"/>
                <w:sz w:val="18"/>
              </w:rPr>
            </w:pPr>
          </w:p>
        </w:tc>
      </w:tr>
      <w:tr w:rsidR="003B5845" w:rsidRPr="00A146B2">
        <w:tblPrEx>
          <w:tblLook w:val="04A0"/>
        </w:tblPrEx>
        <w:trPr>
          <w:trHeight w:val="123"/>
        </w:trPr>
        <w:tc>
          <w:tcPr>
            <w:tcW w:w="1089" w:type="dxa"/>
            <w:vMerge/>
            <w:tcBorders>
              <w:bottom w:val="single" w:sz="4" w:space="0" w:color="000000" w:themeColor="text1"/>
            </w:tcBorders>
          </w:tcPr>
          <w:p w:rsidR="003B5845" w:rsidRPr="003B5845" w:rsidRDefault="003B5845" w:rsidP="003509D0">
            <w:pPr>
              <w:rPr>
                <w:rFonts w:ascii="Arial" w:hAnsi="Arial"/>
                <w:sz w:val="18"/>
              </w:rPr>
            </w:pPr>
          </w:p>
        </w:tc>
        <w:tc>
          <w:tcPr>
            <w:tcW w:w="1798" w:type="dxa"/>
            <w:vMerge/>
            <w:tcBorders>
              <w:bottom w:val="single" w:sz="4" w:space="0" w:color="000000" w:themeColor="text1"/>
            </w:tcBorders>
          </w:tcPr>
          <w:p w:rsidR="003B5845" w:rsidRPr="003B5845" w:rsidRDefault="003B5845" w:rsidP="003509D0">
            <w:pPr>
              <w:rPr>
                <w:rFonts w:ascii="Arial" w:hAnsi="Arial"/>
                <w:sz w:val="18"/>
              </w:rPr>
            </w:pPr>
          </w:p>
        </w:tc>
        <w:tc>
          <w:tcPr>
            <w:tcW w:w="1206"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NOC</w:t>
            </w:r>
          </w:p>
        </w:tc>
        <w:tc>
          <w:tcPr>
            <w:tcW w:w="1105"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CG</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509D0">
            <w:pPr>
              <w:rPr>
                <w:rFonts w:ascii="Arial" w:hAnsi="Arial"/>
                <w:sz w:val="18"/>
              </w:rPr>
            </w:pPr>
            <w:r w:rsidRPr="003B5845">
              <w:rPr>
                <w:rFonts w:ascii="Arial" w:hAnsi="Arial"/>
                <w:sz w:val="18"/>
              </w:rPr>
              <w:t>JF</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b/>
                <w:sz w:val="18"/>
              </w:rPr>
            </w:pPr>
            <w:r w:rsidRPr="003B5845">
              <w:rPr>
                <w:rFonts w:ascii="Arial" w:hAnsi="Arial"/>
                <w:b/>
                <w:sz w:val="18"/>
              </w:rPr>
              <w:t>CLS</w:t>
            </w:r>
          </w:p>
        </w:tc>
        <w:tc>
          <w:tcPr>
            <w:tcW w:w="1105" w:type="dxa"/>
          </w:tcPr>
          <w:p w:rsidR="003B5845" w:rsidRPr="003B5845" w:rsidRDefault="00215CF7" w:rsidP="003509D0">
            <w:pPr>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r w:rsidR="003B5845" w:rsidRPr="00A146B2">
        <w:tblPrEx>
          <w:tblLook w:val="04A0"/>
        </w:tblPrEx>
        <w:trPr>
          <w:trHeight w:val="165"/>
        </w:trPr>
        <w:tc>
          <w:tcPr>
            <w:tcW w:w="1089" w:type="dxa"/>
            <w:vMerge w:val="restart"/>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5.5</w:t>
            </w:r>
          </w:p>
        </w:tc>
        <w:tc>
          <w:tcPr>
            <w:tcW w:w="1798" w:type="dxa"/>
            <w:vMerge w:val="restart"/>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Open Ocean:</w:t>
            </w:r>
          </w:p>
          <w:p w:rsidR="003B5845" w:rsidRPr="003B5845" w:rsidRDefault="003B5845" w:rsidP="003509D0">
            <w:pPr>
              <w:rPr>
                <w:rFonts w:ascii="Arial" w:hAnsi="Arial"/>
                <w:sz w:val="18"/>
              </w:rPr>
            </w:pPr>
            <w:r w:rsidRPr="003B5845">
              <w:rPr>
                <w:rFonts w:ascii="Arial" w:hAnsi="Arial"/>
                <w:sz w:val="18"/>
              </w:rPr>
              <w:t>Comparison, Errors, potential to enhance state of the art, benefit and impact</w:t>
            </w:r>
          </w:p>
        </w:tc>
        <w:tc>
          <w:tcPr>
            <w:tcW w:w="1206"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b/>
                <w:sz w:val="18"/>
              </w:rPr>
              <w:t>STARLAB</w:t>
            </w:r>
          </w:p>
        </w:tc>
        <w:tc>
          <w:tcPr>
            <w:tcW w:w="1105" w:type="dxa"/>
            <w:tcBorders>
              <w:bottom w:val="single" w:sz="4" w:space="0" w:color="000000" w:themeColor="text1"/>
            </w:tcBorders>
          </w:tcPr>
          <w:p w:rsidR="003B5845" w:rsidRPr="003B5845" w:rsidRDefault="003B5845" w:rsidP="000407D9">
            <w:pPr>
              <w:rPr>
                <w:rFonts w:ascii="Arial" w:hAnsi="Arial"/>
                <w:sz w:val="18"/>
              </w:rPr>
            </w:pPr>
            <w:del w:id="312" w:author="David Cotton" w:date="2013-02-06T19:21:00Z">
              <w:r w:rsidRPr="003B5845" w:rsidDel="00203220">
                <w:rPr>
                  <w:rFonts w:ascii="Arial" w:hAnsi="Arial"/>
                  <w:sz w:val="18"/>
                </w:rPr>
                <w:delText xml:space="preserve"> </w:delText>
              </w:r>
            </w:del>
            <w:del w:id="313" w:author="David Cotton" w:date="2013-02-05T11:37:00Z">
              <w:r w:rsidR="007967AE" w:rsidDel="006A4703">
                <w:rPr>
                  <w:rFonts w:ascii="Arial" w:hAnsi="Arial"/>
                  <w:sz w:val="18"/>
                </w:rPr>
                <w:delText>MPC</w:delText>
              </w:r>
            </w:del>
            <w:ins w:id="314" w:author="David Cotton" w:date="2013-02-06T19:21:00Z">
              <w:r w:rsidR="00203220">
                <w:rPr>
                  <w:rFonts w:ascii="Arial" w:hAnsi="Arial"/>
                  <w:sz w:val="18"/>
                </w:rPr>
                <w:t>AE</w:t>
              </w:r>
            </w:ins>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A146B2">
        <w:tblPrEx>
          <w:tblLook w:val="04A0"/>
        </w:tblPrEx>
        <w:trPr>
          <w:trHeight w:val="353"/>
        </w:trPr>
        <w:tc>
          <w:tcPr>
            <w:tcW w:w="1089" w:type="dxa"/>
            <w:vMerge/>
            <w:tcBorders>
              <w:bottom w:val="single" w:sz="4" w:space="0" w:color="000000" w:themeColor="text1"/>
            </w:tcBorders>
          </w:tcPr>
          <w:p w:rsidR="003B5845" w:rsidRPr="003B5845" w:rsidRDefault="003B5845" w:rsidP="003509D0">
            <w:pPr>
              <w:rPr>
                <w:rFonts w:ascii="Arial" w:hAnsi="Arial"/>
                <w:sz w:val="18"/>
              </w:rPr>
            </w:pPr>
          </w:p>
        </w:tc>
        <w:tc>
          <w:tcPr>
            <w:tcW w:w="1798" w:type="dxa"/>
            <w:vMerge/>
            <w:tcBorders>
              <w:bottom w:val="single" w:sz="4" w:space="0" w:color="000000" w:themeColor="text1"/>
            </w:tcBorders>
          </w:tcPr>
          <w:p w:rsidR="003B5845" w:rsidRPr="003B5845" w:rsidRDefault="003B5845" w:rsidP="003B5845">
            <w:pPr>
              <w:jc w:val="center"/>
              <w:rPr>
                <w:rFonts w:ascii="Arial" w:hAnsi="Arial"/>
                <w:sz w:val="18"/>
              </w:rPr>
            </w:pPr>
          </w:p>
        </w:tc>
        <w:tc>
          <w:tcPr>
            <w:tcW w:w="1206"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NOC</w:t>
            </w:r>
          </w:p>
        </w:tc>
        <w:tc>
          <w:tcPr>
            <w:tcW w:w="1105"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CG</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A146B2">
        <w:tblPrEx>
          <w:tblLook w:val="04A0"/>
        </w:tblPrEx>
        <w:trPr>
          <w:trHeight w:val="413"/>
        </w:trPr>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B5845">
            <w:pPr>
              <w:tabs>
                <w:tab w:val="left" w:pos="871"/>
              </w:tabs>
              <w:rPr>
                <w:rFonts w:ascii="Arial" w:hAnsi="Arial"/>
                <w:sz w:val="18"/>
              </w:rPr>
            </w:pPr>
            <w:r w:rsidRPr="003B5845">
              <w:rPr>
                <w:rFonts w:ascii="Arial" w:hAnsi="Arial"/>
                <w:sz w:val="18"/>
              </w:rPr>
              <w:t>JF</w:t>
            </w:r>
            <w:r w:rsidRPr="003B5845">
              <w:rPr>
                <w:rFonts w:ascii="Arial" w:hAnsi="Arial"/>
                <w:sz w:val="18"/>
              </w:rPr>
              <w:tab/>
            </w:r>
          </w:p>
        </w:tc>
        <w:tc>
          <w:tcPr>
            <w:tcW w:w="3318" w:type="dxa"/>
          </w:tcPr>
          <w:p w:rsidR="003B5845" w:rsidRPr="003B5845" w:rsidRDefault="003B5845" w:rsidP="003509D0">
            <w:pPr>
              <w:rPr>
                <w:rFonts w:ascii="Arial" w:hAnsi="Arial"/>
                <w:sz w:val="18"/>
              </w:rPr>
            </w:pPr>
            <w:r w:rsidRPr="003B5845">
              <w:rPr>
                <w:rFonts w:ascii="Arial" w:hAnsi="Arial"/>
                <w:sz w:val="18"/>
              </w:rPr>
              <w:t>Contribution to wet tropo validation</w:t>
            </w:r>
          </w:p>
        </w:tc>
      </w:tr>
      <w:tr w:rsidR="003B5845" w:rsidRPr="00A146B2">
        <w:tblPrEx>
          <w:tblLook w:val="04A0"/>
        </w:tblPrEx>
        <w:trPr>
          <w:trHeight w:val="203"/>
        </w:trPr>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CLS</w:t>
            </w:r>
          </w:p>
        </w:tc>
        <w:tc>
          <w:tcPr>
            <w:tcW w:w="1105" w:type="dxa"/>
          </w:tcPr>
          <w:p w:rsidR="003B5845" w:rsidRPr="003B5845" w:rsidRDefault="003B5845" w:rsidP="003509D0">
            <w:pPr>
              <w:rPr>
                <w:rFonts w:ascii="Arial" w:hAnsi="Arial"/>
                <w:sz w:val="18"/>
              </w:rPr>
            </w:pPr>
            <w:r w:rsidRPr="003B5845">
              <w:rPr>
                <w:rFonts w:ascii="Arial" w:hAnsi="Arial"/>
                <w:sz w:val="18"/>
              </w:rPr>
              <w:t>PT, TM</w:t>
            </w:r>
          </w:p>
        </w:tc>
        <w:tc>
          <w:tcPr>
            <w:tcW w:w="3318" w:type="dxa"/>
          </w:tcPr>
          <w:p w:rsidR="003B5845" w:rsidRPr="003B5845" w:rsidRDefault="003B5845" w:rsidP="003509D0">
            <w:pPr>
              <w:rPr>
                <w:rFonts w:ascii="Arial" w:hAnsi="Arial"/>
                <w:sz w:val="18"/>
              </w:rPr>
            </w:pPr>
          </w:p>
        </w:tc>
      </w:tr>
      <w:tr w:rsidR="003B5845" w:rsidRPr="00A146B2">
        <w:tblPrEx>
          <w:tblLook w:val="04A0"/>
        </w:tblPrEx>
        <w:trPr>
          <w:trHeight w:val="442"/>
        </w:trPr>
        <w:tc>
          <w:tcPr>
            <w:tcW w:w="1089" w:type="dxa"/>
            <w:vMerge w:val="restart"/>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5.6</w:t>
            </w:r>
          </w:p>
        </w:tc>
        <w:tc>
          <w:tcPr>
            <w:tcW w:w="1798" w:type="dxa"/>
            <w:vMerge w:val="restart"/>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CoastalOcean:</w:t>
            </w:r>
          </w:p>
          <w:p w:rsidR="003B5845" w:rsidRPr="003B5845" w:rsidRDefault="003B5845" w:rsidP="003509D0">
            <w:pPr>
              <w:rPr>
                <w:rFonts w:ascii="Arial" w:hAnsi="Arial"/>
                <w:sz w:val="18"/>
              </w:rPr>
            </w:pPr>
            <w:r w:rsidRPr="003B5845">
              <w:rPr>
                <w:rFonts w:ascii="Arial" w:hAnsi="Arial"/>
                <w:sz w:val="18"/>
              </w:rPr>
              <w:t>Comparison, Errors, potential to enhance state of the art, benefit and impact</w:t>
            </w:r>
          </w:p>
        </w:tc>
        <w:tc>
          <w:tcPr>
            <w:tcW w:w="1206"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STARLAB</w:t>
            </w:r>
          </w:p>
        </w:tc>
        <w:tc>
          <w:tcPr>
            <w:tcW w:w="1105" w:type="dxa"/>
            <w:tcBorders>
              <w:bottom w:val="single" w:sz="4" w:space="0" w:color="000000" w:themeColor="text1"/>
            </w:tcBorders>
          </w:tcPr>
          <w:p w:rsidR="003B5845" w:rsidRPr="003B5845" w:rsidRDefault="007967AE" w:rsidP="000407D9">
            <w:pPr>
              <w:rPr>
                <w:rFonts w:ascii="Arial" w:hAnsi="Arial"/>
                <w:sz w:val="18"/>
              </w:rPr>
            </w:pPr>
            <w:del w:id="315" w:author="David Cotton" w:date="2013-02-05T11:37:00Z">
              <w:r w:rsidDel="006A4703">
                <w:rPr>
                  <w:rFonts w:ascii="Arial" w:hAnsi="Arial"/>
                  <w:sz w:val="18"/>
                </w:rPr>
                <w:delText>MPC</w:delText>
              </w:r>
            </w:del>
            <w:ins w:id="316" w:author="David Cotton" w:date="2013-02-06T19:21:00Z">
              <w:r w:rsidR="00203220">
                <w:rPr>
                  <w:rFonts w:ascii="Arial" w:hAnsi="Arial"/>
                  <w:sz w:val="18"/>
                </w:rPr>
                <w:t>AE</w:t>
              </w:r>
            </w:ins>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A146B2">
        <w:tblPrEx>
          <w:tblLook w:val="04A0"/>
        </w:tblPrEx>
        <w:trPr>
          <w:trHeight w:val="172"/>
        </w:trPr>
        <w:tc>
          <w:tcPr>
            <w:tcW w:w="1089" w:type="dxa"/>
            <w:vMerge/>
            <w:tcBorders>
              <w:bottom w:val="single" w:sz="4" w:space="0" w:color="000000" w:themeColor="text1"/>
            </w:tcBorders>
          </w:tcPr>
          <w:p w:rsidR="003B5845" w:rsidRPr="003B5845" w:rsidRDefault="003B5845" w:rsidP="003509D0">
            <w:pPr>
              <w:rPr>
                <w:rFonts w:ascii="Arial" w:hAnsi="Arial"/>
                <w:sz w:val="18"/>
              </w:rPr>
            </w:pPr>
          </w:p>
        </w:tc>
        <w:tc>
          <w:tcPr>
            <w:tcW w:w="1798" w:type="dxa"/>
            <w:vMerge/>
            <w:tcBorders>
              <w:bottom w:val="single" w:sz="4" w:space="0" w:color="000000" w:themeColor="text1"/>
            </w:tcBorders>
          </w:tcPr>
          <w:p w:rsidR="003B5845" w:rsidRPr="003B5845" w:rsidRDefault="003B5845" w:rsidP="003B5845">
            <w:pPr>
              <w:jc w:val="center"/>
              <w:rPr>
                <w:rFonts w:ascii="Arial" w:hAnsi="Arial"/>
                <w:sz w:val="18"/>
              </w:rPr>
            </w:pPr>
          </w:p>
        </w:tc>
        <w:tc>
          <w:tcPr>
            <w:tcW w:w="1206" w:type="dxa"/>
            <w:tcBorders>
              <w:bottom w:val="single" w:sz="4" w:space="0" w:color="000000" w:themeColor="text1"/>
            </w:tcBorders>
          </w:tcPr>
          <w:p w:rsidR="003B5845" w:rsidRPr="003B5845" w:rsidRDefault="003B5845" w:rsidP="003509D0">
            <w:pPr>
              <w:rPr>
                <w:rFonts w:ascii="Arial" w:hAnsi="Arial"/>
                <w:b/>
                <w:sz w:val="18"/>
              </w:rPr>
            </w:pPr>
            <w:r w:rsidRPr="003B5845">
              <w:rPr>
                <w:rFonts w:ascii="Arial" w:hAnsi="Arial"/>
                <w:b/>
                <w:sz w:val="18"/>
              </w:rPr>
              <w:t>NOC</w:t>
            </w:r>
          </w:p>
        </w:tc>
        <w:tc>
          <w:tcPr>
            <w:tcW w:w="1105"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CG</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B5845">
            <w:pPr>
              <w:tabs>
                <w:tab w:val="left" w:pos="871"/>
              </w:tabs>
              <w:rPr>
                <w:rFonts w:ascii="Arial" w:hAnsi="Arial"/>
                <w:sz w:val="18"/>
              </w:rPr>
            </w:pPr>
            <w:r w:rsidRPr="003B5845">
              <w:rPr>
                <w:rFonts w:ascii="Arial" w:hAnsi="Arial"/>
                <w:sz w:val="18"/>
              </w:rPr>
              <w:t>JF</w:t>
            </w:r>
            <w:r w:rsidRPr="003B5845">
              <w:rPr>
                <w:rFonts w:ascii="Arial" w:hAnsi="Arial"/>
                <w:sz w:val="18"/>
              </w:rPr>
              <w:tab/>
            </w:r>
          </w:p>
        </w:tc>
        <w:tc>
          <w:tcPr>
            <w:tcW w:w="3318" w:type="dxa"/>
          </w:tcPr>
          <w:p w:rsidR="003B5845" w:rsidRPr="003B5845" w:rsidRDefault="003B5845" w:rsidP="003509D0">
            <w:pPr>
              <w:rPr>
                <w:rFonts w:ascii="Arial" w:hAnsi="Arial"/>
                <w:sz w:val="18"/>
              </w:rPr>
            </w:pPr>
            <w:r w:rsidRPr="003B5845">
              <w:rPr>
                <w:rFonts w:ascii="Arial" w:hAnsi="Arial"/>
                <w:sz w:val="18"/>
              </w:rPr>
              <w:t>Contribution to wet tropo validation</w:t>
            </w:r>
          </w:p>
        </w:tc>
      </w:tr>
      <w:tr w:rsidR="003B5845" w:rsidRPr="00A146B2">
        <w:tblPrEx>
          <w:tblLook w:val="04A0"/>
        </w:tblPrEx>
        <w:trPr>
          <w:trHeight w:val="106"/>
        </w:trPr>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CLS</w:t>
            </w:r>
          </w:p>
        </w:tc>
        <w:tc>
          <w:tcPr>
            <w:tcW w:w="1105" w:type="dxa"/>
          </w:tcPr>
          <w:p w:rsidR="003B5845" w:rsidRPr="003B5845" w:rsidRDefault="00215CF7" w:rsidP="003509D0">
            <w:pPr>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r w:rsidR="003B5845" w:rsidRPr="00A146B2">
        <w:tblPrEx>
          <w:tblLook w:val="04A0"/>
        </w:tblPrEx>
        <w:trPr>
          <w:trHeight w:val="211"/>
        </w:trPr>
        <w:tc>
          <w:tcPr>
            <w:tcW w:w="1089" w:type="dxa"/>
            <w:vMerge w:val="restart"/>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5.7</w:t>
            </w:r>
          </w:p>
        </w:tc>
        <w:tc>
          <w:tcPr>
            <w:tcW w:w="1798" w:type="dxa"/>
            <w:vMerge w:val="restart"/>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Polar Ocean:</w:t>
            </w:r>
          </w:p>
          <w:p w:rsidR="003B5845" w:rsidRPr="003B5845" w:rsidRDefault="003B5845" w:rsidP="003509D0">
            <w:pPr>
              <w:rPr>
                <w:rFonts w:ascii="Arial" w:hAnsi="Arial"/>
                <w:sz w:val="18"/>
              </w:rPr>
            </w:pPr>
            <w:r w:rsidRPr="003B5845">
              <w:rPr>
                <w:rFonts w:ascii="Arial" w:hAnsi="Arial"/>
                <w:sz w:val="18"/>
              </w:rPr>
              <w:t>Comparison, Errors, potential to enhance state of the art, benefit and impact</w:t>
            </w:r>
          </w:p>
        </w:tc>
        <w:tc>
          <w:tcPr>
            <w:tcW w:w="1206" w:type="dxa"/>
            <w:tcBorders>
              <w:bottom w:val="single" w:sz="4" w:space="0" w:color="000000" w:themeColor="text1"/>
            </w:tcBorders>
          </w:tcPr>
          <w:p w:rsidR="003B5845" w:rsidRPr="003B5845" w:rsidRDefault="003B5845" w:rsidP="003509D0">
            <w:pPr>
              <w:rPr>
                <w:rFonts w:ascii="Arial" w:hAnsi="Arial"/>
                <w:b/>
                <w:sz w:val="18"/>
              </w:rPr>
            </w:pPr>
            <w:r w:rsidRPr="003B5845">
              <w:rPr>
                <w:rFonts w:ascii="Arial" w:hAnsi="Arial"/>
                <w:b/>
                <w:sz w:val="18"/>
              </w:rPr>
              <w:t>DTU Space</w:t>
            </w:r>
          </w:p>
        </w:tc>
        <w:tc>
          <w:tcPr>
            <w:tcW w:w="1105"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OA</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3B5845" w:rsidRPr="003B5845" w:rsidRDefault="007967AE" w:rsidP="000407D9">
            <w:pPr>
              <w:rPr>
                <w:rFonts w:ascii="Arial" w:hAnsi="Arial"/>
                <w:sz w:val="18"/>
              </w:rPr>
            </w:pPr>
            <w:del w:id="317" w:author="David Cotton" w:date="2013-02-05T11:37:00Z">
              <w:r w:rsidDel="006A4703">
                <w:rPr>
                  <w:rFonts w:ascii="Arial" w:hAnsi="Arial"/>
                  <w:sz w:val="18"/>
                </w:rPr>
                <w:delText>MPC</w:delText>
              </w:r>
            </w:del>
            <w:ins w:id="318" w:author="David Cotton" w:date="2013-02-06T19:22:00Z">
              <w:r w:rsidR="00203220">
                <w:rPr>
                  <w:rFonts w:ascii="Arial" w:hAnsi="Arial"/>
                  <w:sz w:val="18"/>
                </w:rPr>
                <w:t>AE</w:t>
              </w:r>
            </w:ins>
          </w:p>
        </w:tc>
        <w:tc>
          <w:tcPr>
            <w:tcW w:w="3318" w:type="dxa"/>
          </w:tcPr>
          <w:p w:rsidR="003B5845" w:rsidRPr="003B5845" w:rsidRDefault="003B5845" w:rsidP="003509D0">
            <w:pPr>
              <w:rPr>
                <w:rFonts w:ascii="Arial" w:hAnsi="Arial"/>
                <w:sz w:val="18"/>
              </w:rPr>
            </w:pPr>
          </w:p>
        </w:tc>
      </w:tr>
      <w:tr w:rsidR="003B5845" w:rsidRPr="00A146B2">
        <w:tblPrEx>
          <w:tblLook w:val="04A0"/>
        </w:tblPrEx>
        <w:trPr>
          <w:trHeight w:val="424"/>
        </w:trPr>
        <w:tc>
          <w:tcPr>
            <w:tcW w:w="1089" w:type="dxa"/>
            <w:vMerge/>
            <w:tcBorders>
              <w:bottom w:val="single" w:sz="4" w:space="0" w:color="000000" w:themeColor="text1"/>
            </w:tcBorders>
          </w:tcPr>
          <w:p w:rsidR="003B5845" w:rsidRPr="003B5845" w:rsidRDefault="003B5845" w:rsidP="003509D0">
            <w:pPr>
              <w:rPr>
                <w:rFonts w:ascii="Arial" w:hAnsi="Arial"/>
                <w:sz w:val="18"/>
              </w:rPr>
            </w:pPr>
          </w:p>
        </w:tc>
        <w:tc>
          <w:tcPr>
            <w:tcW w:w="1798" w:type="dxa"/>
            <w:vMerge/>
            <w:tcBorders>
              <w:bottom w:val="single" w:sz="4" w:space="0" w:color="000000" w:themeColor="text1"/>
            </w:tcBorders>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B5845">
            <w:pPr>
              <w:tabs>
                <w:tab w:val="left" w:pos="871"/>
              </w:tabs>
              <w:rPr>
                <w:rFonts w:ascii="Arial" w:hAnsi="Arial"/>
                <w:sz w:val="18"/>
              </w:rPr>
            </w:pPr>
            <w:r w:rsidRPr="003B5845">
              <w:rPr>
                <w:rFonts w:ascii="Arial" w:hAnsi="Arial"/>
                <w:sz w:val="18"/>
              </w:rPr>
              <w:t>JF</w:t>
            </w:r>
            <w:r w:rsidRPr="003B5845">
              <w:rPr>
                <w:rFonts w:ascii="Arial" w:hAnsi="Arial"/>
                <w:sz w:val="18"/>
              </w:rPr>
              <w:tab/>
            </w:r>
          </w:p>
        </w:tc>
        <w:tc>
          <w:tcPr>
            <w:tcW w:w="3318" w:type="dxa"/>
          </w:tcPr>
          <w:p w:rsidR="003B5845" w:rsidRPr="003B5845" w:rsidRDefault="003B5845" w:rsidP="003509D0">
            <w:pPr>
              <w:rPr>
                <w:rFonts w:ascii="Arial" w:hAnsi="Arial"/>
                <w:sz w:val="18"/>
              </w:rPr>
            </w:pPr>
            <w:r w:rsidRPr="003B5845">
              <w:rPr>
                <w:rFonts w:ascii="Arial" w:hAnsi="Arial"/>
                <w:sz w:val="18"/>
              </w:rPr>
              <w:t>Contribution to wet tropo validation</w:t>
            </w:r>
          </w:p>
        </w:tc>
      </w:tr>
      <w:tr w:rsidR="003B5845" w:rsidRPr="00A146B2">
        <w:tblPrEx>
          <w:tblLook w:val="04A0"/>
        </w:tblPrEx>
        <w:trPr>
          <w:trHeight w:val="106"/>
        </w:trPr>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CLS</w:t>
            </w:r>
          </w:p>
        </w:tc>
        <w:tc>
          <w:tcPr>
            <w:tcW w:w="1105" w:type="dxa"/>
          </w:tcPr>
          <w:p w:rsidR="003B5845" w:rsidRPr="003B5845" w:rsidRDefault="003B5845" w:rsidP="003509D0">
            <w:pPr>
              <w:rPr>
                <w:rFonts w:ascii="Arial" w:hAnsi="Arial"/>
                <w:sz w:val="18"/>
              </w:rPr>
            </w:pPr>
            <w:r w:rsidRPr="003B5845">
              <w:rPr>
                <w:rFonts w:ascii="Arial" w:hAnsi="Arial"/>
                <w:sz w:val="18"/>
              </w:rPr>
              <w:t>PT, TM</w:t>
            </w:r>
          </w:p>
        </w:tc>
        <w:tc>
          <w:tcPr>
            <w:tcW w:w="3318" w:type="dxa"/>
          </w:tcPr>
          <w:p w:rsidR="003B5845" w:rsidRPr="003B5845" w:rsidRDefault="003B5845" w:rsidP="003509D0">
            <w:pPr>
              <w:rPr>
                <w:rFonts w:ascii="Arial" w:hAnsi="Arial"/>
                <w:sz w:val="18"/>
              </w:rPr>
            </w:pPr>
          </w:p>
        </w:tc>
      </w:tr>
      <w:tr w:rsidR="003B5845" w:rsidRPr="00A146B2">
        <w:tblPrEx>
          <w:tblLook w:val="04A0"/>
        </w:tblPrEx>
        <w:trPr>
          <w:trHeight w:val="616"/>
        </w:trPr>
        <w:tc>
          <w:tcPr>
            <w:tcW w:w="1089" w:type="dxa"/>
            <w:vMerge w:val="restart"/>
          </w:tcPr>
          <w:p w:rsidR="003B5845" w:rsidRPr="003B5845" w:rsidRDefault="003B5845" w:rsidP="003509D0">
            <w:pPr>
              <w:rPr>
                <w:rFonts w:ascii="Arial" w:hAnsi="Arial"/>
                <w:sz w:val="18"/>
              </w:rPr>
            </w:pPr>
            <w:r w:rsidRPr="003B5845">
              <w:rPr>
                <w:rFonts w:ascii="Arial" w:hAnsi="Arial"/>
                <w:sz w:val="18"/>
              </w:rPr>
              <w:t>5.8</w:t>
            </w:r>
          </w:p>
        </w:tc>
        <w:tc>
          <w:tcPr>
            <w:tcW w:w="1798" w:type="dxa"/>
            <w:vMerge w:val="restart"/>
          </w:tcPr>
          <w:p w:rsidR="003B5845" w:rsidRPr="003B5845" w:rsidRDefault="003B5845" w:rsidP="003509D0">
            <w:pPr>
              <w:rPr>
                <w:rFonts w:ascii="Arial" w:hAnsi="Arial"/>
                <w:sz w:val="18"/>
              </w:rPr>
            </w:pPr>
            <w:r w:rsidRPr="003B5845">
              <w:rPr>
                <w:rFonts w:ascii="Arial" w:hAnsi="Arial"/>
                <w:sz w:val="18"/>
              </w:rPr>
              <w:t>Sea Floor Altimetry:</w:t>
            </w:r>
          </w:p>
          <w:p w:rsidR="003B5845" w:rsidRPr="003B5845" w:rsidRDefault="003B5845" w:rsidP="003509D0">
            <w:pPr>
              <w:rPr>
                <w:rFonts w:ascii="Arial" w:hAnsi="Arial"/>
                <w:sz w:val="18"/>
              </w:rPr>
            </w:pPr>
            <w:r w:rsidRPr="003B5845">
              <w:rPr>
                <w:rFonts w:ascii="Arial" w:hAnsi="Arial"/>
                <w:sz w:val="18"/>
              </w:rPr>
              <w:t>Comparison, Errors, potential to enhance state of the art, benefit and impact</w:t>
            </w:r>
          </w:p>
        </w:tc>
        <w:tc>
          <w:tcPr>
            <w:tcW w:w="1206" w:type="dxa"/>
          </w:tcPr>
          <w:p w:rsidR="003B5845" w:rsidRPr="003B5845" w:rsidRDefault="003B5845" w:rsidP="003509D0">
            <w:pPr>
              <w:rPr>
                <w:rFonts w:ascii="Arial" w:hAnsi="Arial"/>
                <w:b/>
                <w:sz w:val="18"/>
              </w:rPr>
            </w:pPr>
            <w:r w:rsidRPr="003B5845">
              <w:rPr>
                <w:rFonts w:ascii="Arial" w:hAnsi="Arial"/>
                <w:b/>
                <w:sz w:val="18"/>
              </w:rPr>
              <w:t>DTU Space</w:t>
            </w:r>
          </w:p>
        </w:tc>
        <w:tc>
          <w:tcPr>
            <w:tcW w:w="1105" w:type="dxa"/>
          </w:tcPr>
          <w:p w:rsidR="003B5845" w:rsidRPr="003B5845" w:rsidRDefault="003B5845" w:rsidP="003509D0">
            <w:pPr>
              <w:rPr>
                <w:rFonts w:ascii="Arial" w:hAnsi="Arial"/>
                <w:sz w:val="18"/>
              </w:rPr>
            </w:pPr>
            <w:r w:rsidRPr="003B5845">
              <w:rPr>
                <w:rFonts w:ascii="Arial" w:hAnsi="Arial"/>
                <w:sz w:val="18"/>
              </w:rPr>
              <w:t>OA</w:t>
            </w:r>
          </w:p>
        </w:tc>
        <w:tc>
          <w:tcPr>
            <w:tcW w:w="3318" w:type="dxa"/>
          </w:tcPr>
          <w:p w:rsidR="003B5845" w:rsidRPr="003B5845" w:rsidRDefault="003B5845" w:rsidP="003509D0">
            <w:pPr>
              <w:rPr>
                <w:rFonts w:ascii="Arial" w:hAnsi="Arial"/>
                <w:sz w:val="18"/>
              </w:rPr>
            </w:pPr>
          </w:p>
        </w:tc>
      </w:tr>
      <w:tr w:rsidR="003B5845" w:rsidRPr="00A146B2">
        <w:tblPrEx>
          <w:tblLook w:val="04A0"/>
        </w:tblPrEx>
        <w:trPr>
          <w:trHeight w:val="237"/>
        </w:trPr>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 xml:space="preserve"> CLS</w:t>
            </w:r>
          </w:p>
        </w:tc>
        <w:tc>
          <w:tcPr>
            <w:tcW w:w="1105" w:type="dxa"/>
          </w:tcPr>
          <w:p w:rsidR="003B5845" w:rsidRPr="003B5845" w:rsidRDefault="003B5845" w:rsidP="003B5845">
            <w:pPr>
              <w:tabs>
                <w:tab w:val="left" w:pos="871"/>
              </w:tabs>
              <w:rPr>
                <w:rFonts w:ascii="Arial" w:hAnsi="Arial"/>
                <w:sz w:val="18"/>
              </w:rPr>
            </w:pPr>
            <w:r w:rsidRPr="003B5845">
              <w:rPr>
                <w:rFonts w:ascii="Arial" w:hAnsi="Arial"/>
                <w:sz w:val="18"/>
              </w:rPr>
              <w:t xml:space="preserve"> </w:t>
            </w:r>
            <w:r w:rsidR="00215CF7">
              <w:rPr>
                <w:rFonts w:ascii="Arial" w:hAnsi="Arial"/>
                <w:sz w:val="18"/>
              </w:rPr>
              <w:t>TM, SL</w:t>
            </w:r>
            <w:r w:rsidRPr="003B5845">
              <w:rPr>
                <w:rFonts w:ascii="Arial" w:hAnsi="Arial"/>
                <w:sz w:val="18"/>
              </w:rPr>
              <w:tab/>
            </w:r>
          </w:p>
        </w:tc>
        <w:tc>
          <w:tcPr>
            <w:tcW w:w="3318" w:type="dxa"/>
          </w:tcPr>
          <w:p w:rsidR="003B5845" w:rsidRPr="003B5845" w:rsidRDefault="003B5845" w:rsidP="003509D0">
            <w:pPr>
              <w:rPr>
                <w:rFonts w:ascii="Arial" w:hAnsi="Arial"/>
                <w:sz w:val="18"/>
              </w:rPr>
            </w:pPr>
            <w:r w:rsidRPr="003B5845">
              <w:rPr>
                <w:rFonts w:ascii="Arial" w:hAnsi="Arial"/>
                <w:sz w:val="18"/>
              </w:rPr>
              <w:t xml:space="preserve"> </w:t>
            </w:r>
          </w:p>
        </w:tc>
      </w:tr>
      <w:tr w:rsidR="003B5845" w:rsidRPr="00A146B2">
        <w:tblPrEx>
          <w:tblLook w:val="04A0"/>
        </w:tblPrEx>
        <w:trPr>
          <w:trHeight w:val="106"/>
        </w:trPr>
        <w:tc>
          <w:tcPr>
            <w:tcW w:w="1089" w:type="dxa"/>
          </w:tcPr>
          <w:p w:rsidR="003B5845" w:rsidRPr="003B5845" w:rsidRDefault="003B5845" w:rsidP="003509D0">
            <w:pPr>
              <w:rPr>
                <w:rFonts w:ascii="Arial" w:hAnsi="Arial"/>
                <w:sz w:val="18"/>
              </w:rPr>
            </w:pPr>
            <w:r w:rsidRPr="003B5845">
              <w:rPr>
                <w:rFonts w:ascii="Arial" w:hAnsi="Arial"/>
                <w:sz w:val="18"/>
              </w:rPr>
              <w:t>5.9</w:t>
            </w:r>
          </w:p>
        </w:tc>
        <w:tc>
          <w:tcPr>
            <w:tcW w:w="1798" w:type="dxa"/>
          </w:tcPr>
          <w:p w:rsidR="003B5845" w:rsidRPr="003B5845" w:rsidRDefault="003B5845" w:rsidP="003509D0">
            <w:pPr>
              <w:rPr>
                <w:rFonts w:ascii="Arial" w:hAnsi="Arial"/>
                <w:sz w:val="18"/>
              </w:rPr>
            </w:pPr>
            <w:r w:rsidRPr="003B5845">
              <w:rPr>
                <w:rFonts w:ascii="Arial" w:hAnsi="Arial"/>
                <w:sz w:val="18"/>
              </w:rPr>
              <w:t>Impact Assessment Report</w:t>
            </w:r>
          </w:p>
        </w:tc>
        <w:tc>
          <w:tcPr>
            <w:tcW w:w="1206" w:type="dxa"/>
          </w:tcPr>
          <w:p w:rsidR="003B5845" w:rsidRPr="003B5845" w:rsidRDefault="003B5845" w:rsidP="003509D0">
            <w:pPr>
              <w:rPr>
                <w:rFonts w:ascii="Arial" w:hAnsi="Arial"/>
                <w:b/>
                <w:sz w:val="18"/>
              </w:rPr>
            </w:pPr>
            <w:r w:rsidRPr="003B5845">
              <w:rPr>
                <w:rFonts w:ascii="Arial" w:hAnsi="Arial"/>
                <w:b/>
                <w:sz w:val="18"/>
              </w:rPr>
              <w:t>CLS</w:t>
            </w:r>
          </w:p>
        </w:tc>
        <w:tc>
          <w:tcPr>
            <w:tcW w:w="1105" w:type="dxa"/>
          </w:tcPr>
          <w:p w:rsidR="003B5845" w:rsidRPr="003B5845" w:rsidRDefault="00215CF7" w:rsidP="003509D0">
            <w:pPr>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bl>
    <w:p w:rsidR="003B5845" w:rsidRDefault="003B5845" w:rsidP="003B5845"/>
    <w:p w:rsidR="003B5845" w:rsidRPr="00EE1CF6" w:rsidRDefault="003B5845" w:rsidP="003B5845">
      <w:pPr>
        <w:rPr>
          <w:rFonts w:ascii="Arial" w:hAnsi="Arial"/>
          <w:b/>
        </w:rPr>
      </w:pPr>
      <w:r>
        <w:br w:type="page"/>
      </w:r>
      <w:r w:rsidRPr="00EE1CF6">
        <w:rPr>
          <w:rFonts w:ascii="Arial" w:hAnsi="Arial"/>
          <w:b/>
        </w:rPr>
        <w:t>WP</w:t>
      </w:r>
      <w:r>
        <w:rPr>
          <w:rFonts w:ascii="Arial" w:hAnsi="Arial"/>
          <w:b/>
        </w:rPr>
        <w:t>6</w:t>
      </w:r>
      <w:r w:rsidRPr="00EE1CF6">
        <w:rPr>
          <w:rFonts w:ascii="Arial" w:hAnsi="Arial"/>
          <w:b/>
        </w:rPr>
        <w:t xml:space="preserve">000  - </w:t>
      </w:r>
      <w:r>
        <w:rPr>
          <w:rFonts w:ascii="Arial" w:hAnsi="Arial"/>
          <w:b/>
        </w:rPr>
        <w:t>Scientific Road Map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089"/>
        <w:gridCol w:w="1798"/>
        <w:gridCol w:w="1206"/>
        <w:gridCol w:w="1105"/>
        <w:gridCol w:w="3318"/>
      </w:tblGrid>
      <w:tr w:rsidR="003B5845" w:rsidRPr="00A146B2">
        <w:tc>
          <w:tcPr>
            <w:tcW w:w="1089" w:type="dxa"/>
          </w:tcPr>
          <w:p w:rsidR="003B5845" w:rsidRPr="003B5845" w:rsidRDefault="003B5845" w:rsidP="003509D0">
            <w:pPr>
              <w:rPr>
                <w:rFonts w:ascii="Arial" w:hAnsi="Arial"/>
                <w:b/>
                <w:sz w:val="18"/>
              </w:rPr>
            </w:pPr>
            <w:r w:rsidRPr="003B5845">
              <w:rPr>
                <w:rFonts w:ascii="Arial" w:hAnsi="Arial"/>
                <w:b/>
                <w:sz w:val="18"/>
              </w:rPr>
              <w:t xml:space="preserve">WP / Subtask </w:t>
            </w:r>
          </w:p>
        </w:tc>
        <w:tc>
          <w:tcPr>
            <w:tcW w:w="1798" w:type="dxa"/>
          </w:tcPr>
          <w:p w:rsidR="003B5845" w:rsidRPr="003B5845" w:rsidRDefault="003B5845" w:rsidP="003509D0">
            <w:pPr>
              <w:rPr>
                <w:rFonts w:ascii="Arial" w:hAnsi="Arial"/>
                <w:b/>
                <w:sz w:val="18"/>
              </w:rPr>
            </w:pPr>
            <w:r w:rsidRPr="003B5845">
              <w:rPr>
                <w:rFonts w:ascii="Arial" w:hAnsi="Arial"/>
                <w:b/>
                <w:sz w:val="18"/>
              </w:rPr>
              <w:t>Title</w:t>
            </w:r>
          </w:p>
        </w:tc>
        <w:tc>
          <w:tcPr>
            <w:tcW w:w="1206" w:type="dxa"/>
          </w:tcPr>
          <w:p w:rsidR="003B5845" w:rsidRPr="003B5845" w:rsidRDefault="003B5845" w:rsidP="003509D0">
            <w:pPr>
              <w:rPr>
                <w:rFonts w:ascii="Arial" w:hAnsi="Arial"/>
                <w:b/>
                <w:sz w:val="18"/>
              </w:rPr>
            </w:pPr>
            <w:r w:rsidRPr="003B5845">
              <w:rPr>
                <w:rFonts w:ascii="Arial" w:hAnsi="Arial"/>
                <w:b/>
                <w:sz w:val="18"/>
              </w:rPr>
              <w:t>Partner</w:t>
            </w:r>
          </w:p>
        </w:tc>
        <w:tc>
          <w:tcPr>
            <w:tcW w:w="1105" w:type="dxa"/>
          </w:tcPr>
          <w:p w:rsidR="003B5845" w:rsidRPr="003B5845" w:rsidRDefault="003B5845" w:rsidP="003509D0">
            <w:pPr>
              <w:rPr>
                <w:rFonts w:ascii="Arial" w:hAnsi="Arial"/>
                <w:b/>
                <w:sz w:val="18"/>
              </w:rPr>
            </w:pPr>
            <w:r w:rsidRPr="003B5845">
              <w:rPr>
                <w:rFonts w:ascii="Arial" w:hAnsi="Arial"/>
                <w:b/>
                <w:sz w:val="18"/>
              </w:rPr>
              <w:t>Personnel</w:t>
            </w:r>
          </w:p>
        </w:tc>
        <w:tc>
          <w:tcPr>
            <w:tcW w:w="3318" w:type="dxa"/>
          </w:tcPr>
          <w:p w:rsidR="003B5845" w:rsidRPr="003B5845" w:rsidRDefault="003B5845" w:rsidP="003509D0">
            <w:pPr>
              <w:rPr>
                <w:rFonts w:ascii="Arial" w:hAnsi="Arial"/>
                <w:b/>
                <w:sz w:val="18"/>
              </w:rPr>
            </w:pPr>
            <w:r w:rsidRPr="003B5845">
              <w:rPr>
                <w:rFonts w:ascii="Arial" w:hAnsi="Arial"/>
                <w:b/>
                <w:sz w:val="18"/>
              </w:rPr>
              <w:t xml:space="preserve"> </w:t>
            </w:r>
          </w:p>
          <w:p w:rsidR="003B5845" w:rsidRPr="003B5845" w:rsidRDefault="003B5845" w:rsidP="003509D0">
            <w:pPr>
              <w:rPr>
                <w:rFonts w:ascii="Arial" w:hAnsi="Arial"/>
                <w:b/>
                <w:sz w:val="18"/>
              </w:rPr>
            </w:pPr>
            <w:r w:rsidRPr="003B5845">
              <w:rPr>
                <w:rFonts w:ascii="Arial" w:hAnsi="Arial"/>
                <w:b/>
                <w:sz w:val="18"/>
              </w:rPr>
              <w:t>Contribution</w:t>
            </w:r>
          </w:p>
        </w:tc>
      </w:tr>
      <w:tr w:rsidR="003B5845" w:rsidRPr="00A146B2">
        <w:tc>
          <w:tcPr>
            <w:tcW w:w="1089" w:type="dxa"/>
          </w:tcPr>
          <w:p w:rsidR="003B5845" w:rsidRPr="003B5845" w:rsidRDefault="003B5845" w:rsidP="003509D0">
            <w:pPr>
              <w:rPr>
                <w:rFonts w:ascii="Arial" w:hAnsi="Arial"/>
                <w:sz w:val="18"/>
              </w:rPr>
            </w:pPr>
            <w:r w:rsidRPr="003B5845">
              <w:rPr>
                <w:rFonts w:ascii="Arial" w:hAnsi="Arial"/>
                <w:sz w:val="18"/>
              </w:rPr>
              <w:t>6000</w:t>
            </w:r>
          </w:p>
        </w:tc>
        <w:tc>
          <w:tcPr>
            <w:tcW w:w="1798" w:type="dxa"/>
          </w:tcPr>
          <w:p w:rsidR="003B5845" w:rsidRPr="003B5845" w:rsidRDefault="003B5845" w:rsidP="003509D0">
            <w:pPr>
              <w:rPr>
                <w:rFonts w:ascii="Arial" w:hAnsi="Arial"/>
                <w:sz w:val="18"/>
              </w:rPr>
            </w:pPr>
            <w:r w:rsidRPr="003B5845">
              <w:rPr>
                <w:rFonts w:ascii="Arial" w:hAnsi="Arial"/>
                <w:sz w:val="18"/>
              </w:rPr>
              <w:t>Define a Scientific Roadmap</w:t>
            </w:r>
          </w:p>
        </w:tc>
        <w:tc>
          <w:tcPr>
            <w:tcW w:w="1206" w:type="dxa"/>
          </w:tcPr>
          <w:p w:rsidR="003B5845" w:rsidRPr="003B5845" w:rsidRDefault="003B5845" w:rsidP="003509D0">
            <w:pPr>
              <w:rPr>
                <w:rFonts w:ascii="Arial" w:hAnsi="Arial"/>
                <w:b/>
                <w:sz w:val="18"/>
              </w:rPr>
            </w:pPr>
            <w:r w:rsidRPr="003B5845">
              <w:rPr>
                <w:rFonts w:ascii="Arial" w:hAnsi="Arial"/>
                <w:b/>
                <w:sz w:val="18"/>
              </w:rPr>
              <w:t>SatOC</w:t>
            </w:r>
          </w:p>
        </w:tc>
        <w:tc>
          <w:tcPr>
            <w:tcW w:w="1105" w:type="dxa"/>
          </w:tcPr>
          <w:p w:rsidR="003B5845" w:rsidRPr="003B5845" w:rsidRDefault="003B5845" w:rsidP="003509D0">
            <w:pPr>
              <w:rPr>
                <w:rFonts w:ascii="Arial" w:hAnsi="Arial"/>
                <w:sz w:val="18"/>
              </w:rPr>
            </w:pPr>
            <w:r w:rsidRPr="003B5845">
              <w:rPr>
                <w:rFonts w:ascii="Arial" w:hAnsi="Arial"/>
                <w:sz w:val="18"/>
              </w:rPr>
              <w:t>DC</w:t>
            </w:r>
          </w:p>
        </w:tc>
        <w:tc>
          <w:tcPr>
            <w:tcW w:w="3318" w:type="dxa"/>
          </w:tcPr>
          <w:p w:rsidR="003B5845" w:rsidRPr="003B5845" w:rsidRDefault="003B5845" w:rsidP="003509D0">
            <w:pPr>
              <w:rPr>
                <w:rFonts w:ascii="Arial" w:hAnsi="Arial"/>
                <w:sz w:val="18"/>
              </w:rPr>
            </w:pPr>
            <w:r w:rsidRPr="003B5845">
              <w:rPr>
                <w:rFonts w:ascii="Arial" w:hAnsi="Arial"/>
                <w:sz w:val="18"/>
              </w:rPr>
              <w:t>WP Manager</w:t>
            </w:r>
          </w:p>
        </w:tc>
      </w:tr>
      <w:tr w:rsidR="003B5845" w:rsidRPr="00A146B2">
        <w:tc>
          <w:tcPr>
            <w:tcW w:w="1089" w:type="dxa"/>
            <w:vMerge w:val="restart"/>
          </w:tcPr>
          <w:p w:rsidR="003B5845" w:rsidRPr="003B5845" w:rsidRDefault="003B5845" w:rsidP="003509D0">
            <w:pPr>
              <w:rPr>
                <w:rFonts w:ascii="Arial" w:hAnsi="Arial"/>
                <w:sz w:val="18"/>
              </w:rPr>
            </w:pPr>
            <w:r w:rsidRPr="003B5845">
              <w:rPr>
                <w:rFonts w:ascii="Arial" w:hAnsi="Arial"/>
                <w:sz w:val="18"/>
              </w:rPr>
              <w:t>6.1</w:t>
            </w:r>
          </w:p>
        </w:tc>
        <w:tc>
          <w:tcPr>
            <w:tcW w:w="1798" w:type="dxa"/>
            <w:vMerge w:val="restart"/>
          </w:tcPr>
          <w:p w:rsidR="003B5845" w:rsidRPr="003B5845" w:rsidRDefault="003B5845" w:rsidP="003509D0">
            <w:pPr>
              <w:rPr>
                <w:rFonts w:ascii="Arial" w:hAnsi="Arial"/>
                <w:sz w:val="18"/>
              </w:rPr>
            </w:pPr>
            <w:r w:rsidRPr="003B5845">
              <w:rPr>
                <w:rFonts w:ascii="Arial" w:hAnsi="Arial"/>
                <w:sz w:val="18"/>
              </w:rPr>
              <w:t xml:space="preserve">Provide Critical Analysis of Feedbacnk from Validation </w:t>
            </w:r>
          </w:p>
        </w:tc>
        <w:tc>
          <w:tcPr>
            <w:tcW w:w="1206" w:type="dxa"/>
          </w:tcPr>
          <w:p w:rsidR="003B5845" w:rsidRPr="003B5845" w:rsidRDefault="003B5845" w:rsidP="003509D0">
            <w:pPr>
              <w:rPr>
                <w:rFonts w:ascii="Arial" w:hAnsi="Arial"/>
                <w:b/>
                <w:sz w:val="18"/>
              </w:rPr>
            </w:pPr>
            <w:r w:rsidRPr="003B5845">
              <w:rPr>
                <w:rFonts w:ascii="Arial" w:hAnsi="Arial"/>
                <w:b/>
                <w:sz w:val="18"/>
              </w:rPr>
              <w:t>SatOC</w:t>
            </w:r>
          </w:p>
        </w:tc>
        <w:tc>
          <w:tcPr>
            <w:tcW w:w="1105" w:type="dxa"/>
          </w:tcPr>
          <w:p w:rsidR="003B5845" w:rsidRPr="003B5845" w:rsidRDefault="003B5845" w:rsidP="003509D0">
            <w:pPr>
              <w:rPr>
                <w:rFonts w:ascii="Arial" w:hAnsi="Arial"/>
                <w:sz w:val="18"/>
              </w:rPr>
            </w:pPr>
            <w:r w:rsidRPr="003B5845">
              <w:rPr>
                <w:rFonts w:ascii="Arial" w:hAnsi="Arial"/>
                <w:sz w:val="18"/>
              </w:rPr>
              <w:t>DC</w:t>
            </w:r>
          </w:p>
        </w:tc>
        <w:tc>
          <w:tcPr>
            <w:tcW w:w="3318" w:type="dxa"/>
          </w:tcPr>
          <w:p w:rsidR="003B5845" w:rsidRPr="003B5845" w:rsidRDefault="003B5845" w:rsidP="003509D0">
            <w:pPr>
              <w:rPr>
                <w:rFonts w:ascii="Arial" w:hAnsi="Arial"/>
                <w:sz w:val="18"/>
              </w:rPr>
            </w:pPr>
          </w:p>
        </w:tc>
      </w:tr>
      <w:tr w:rsidR="003B5845" w:rsidRPr="00A146B2">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TU Delft</w:t>
            </w:r>
          </w:p>
        </w:tc>
        <w:tc>
          <w:tcPr>
            <w:tcW w:w="1105" w:type="dxa"/>
          </w:tcPr>
          <w:p w:rsidR="003B5845" w:rsidRPr="003B5845" w:rsidRDefault="003B5845" w:rsidP="003509D0">
            <w:pPr>
              <w:rPr>
                <w:rFonts w:ascii="Arial" w:hAnsi="Arial"/>
                <w:sz w:val="18"/>
              </w:rPr>
            </w:pPr>
            <w:r w:rsidRPr="003B5845">
              <w:rPr>
                <w:rFonts w:ascii="Arial" w:hAnsi="Arial"/>
                <w:sz w:val="18"/>
              </w:rPr>
              <w:t>MN</w:t>
            </w:r>
          </w:p>
        </w:tc>
        <w:tc>
          <w:tcPr>
            <w:tcW w:w="3318" w:type="dxa"/>
          </w:tcPr>
          <w:p w:rsidR="003B5845" w:rsidRPr="003B5845" w:rsidRDefault="003B5845" w:rsidP="003509D0">
            <w:pPr>
              <w:rPr>
                <w:rFonts w:ascii="Arial" w:hAnsi="Arial"/>
                <w:sz w:val="18"/>
              </w:rPr>
            </w:pPr>
          </w:p>
        </w:tc>
      </w:tr>
      <w:tr w:rsidR="003B5845" w:rsidRPr="00A146B2">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DTU Space</w:t>
            </w:r>
          </w:p>
        </w:tc>
        <w:tc>
          <w:tcPr>
            <w:tcW w:w="1105" w:type="dxa"/>
          </w:tcPr>
          <w:p w:rsidR="003B5845" w:rsidRPr="003B5845" w:rsidRDefault="003B5845" w:rsidP="003509D0">
            <w:pPr>
              <w:rPr>
                <w:rFonts w:ascii="Arial" w:hAnsi="Arial"/>
                <w:sz w:val="18"/>
              </w:rPr>
            </w:pPr>
            <w:r w:rsidRPr="003B5845">
              <w:rPr>
                <w:rFonts w:ascii="Arial" w:hAnsi="Arial"/>
                <w:b/>
                <w:sz w:val="18"/>
              </w:rPr>
              <w:t>OA</w:t>
            </w:r>
            <w:r w:rsidRPr="003B5845">
              <w:rPr>
                <w:rFonts w:ascii="Arial" w:hAnsi="Arial"/>
                <w:sz w:val="18"/>
              </w:rPr>
              <w:t>/LS</w:t>
            </w:r>
          </w:p>
        </w:tc>
        <w:tc>
          <w:tcPr>
            <w:tcW w:w="3318" w:type="dxa"/>
          </w:tcPr>
          <w:p w:rsidR="003B5845" w:rsidRPr="003B5845" w:rsidRDefault="003B5845" w:rsidP="003509D0">
            <w:pPr>
              <w:rPr>
                <w:rFonts w:ascii="Arial" w:hAnsi="Arial"/>
                <w:sz w:val="18"/>
              </w:rPr>
            </w:pPr>
          </w:p>
        </w:tc>
      </w:tr>
      <w:tr w:rsidR="003B5845" w:rsidRPr="00A146B2">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3B5845" w:rsidRPr="003B5845" w:rsidRDefault="007967AE" w:rsidP="000407D9">
            <w:pPr>
              <w:rPr>
                <w:rFonts w:ascii="Arial" w:hAnsi="Arial"/>
                <w:sz w:val="18"/>
              </w:rPr>
            </w:pPr>
            <w:del w:id="319" w:author="David Cotton" w:date="2013-02-05T11:37:00Z">
              <w:r w:rsidDel="006A4703">
                <w:rPr>
                  <w:rFonts w:ascii="Arial" w:hAnsi="Arial"/>
                  <w:sz w:val="18"/>
                </w:rPr>
                <w:delText>MPC</w:delText>
              </w:r>
            </w:del>
            <w:ins w:id="320" w:author="David Cotton" w:date="2013-02-05T11:37:00Z">
              <w:r w:rsidR="006A4703">
                <w:rPr>
                  <w:rFonts w:ascii="Arial" w:hAnsi="Arial"/>
                  <w:sz w:val="18"/>
                </w:rPr>
                <w:t>LM</w:t>
              </w:r>
            </w:ins>
            <w:r>
              <w:rPr>
                <w:rFonts w:ascii="Arial" w:hAnsi="Arial"/>
                <w:sz w:val="18"/>
              </w:rPr>
              <w:t>, CR</w:t>
            </w:r>
          </w:p>
        </w:tc>
        <w:tc>
          <w:tcPr>
            <w:tcW w:w="3318" w:type="dxa"/>
          </w:tcPr>
          <w:p w:rsidR="003B5845" w:rsidRPr="003B5845" w:rsidRDefault="003B5845" w:rsidP="003509D0">
            <w:pPr>
              <w:rPr>
                <w:rFonts w:ascii="Arial" w:hAnsi="Arial"/>
                <w:sz w:val="18"/>
              </w:rPr>
            </w:pPr>
          </w:p>
        </w:tc>
      </w:tr>
      <w:tr w:rsidR="003B5845" w:rsidRPr="00A146B2">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isardSAT</w:t>
            </w:r>
          </w:p>
        </w:tc>
        <w:tc>
          <w:tcPr>
            <w:tcW w:w="1105" w:type="dxa"/>
          </w:tcPr>
          <w:p w:rsidR="003B5845" w:rsidRPr="003B5845" w:rsidRDefault="003B5845" w:rsidP="003509D0">
            <w:pPr>
              <w:rPr>
                <w:rFonts w:ascii="Arial" w:hAnsi="Arial"/>
                <w:sz w:val="18"/>
              </w:rPr>
            </w:pPr>
            <w:r w:rsidRPr="003B5845">
              <w:rPr>
                <w:rFonts w:ascii="Arial" w:hAnsi="Arial"/>
                <w:b/>
                <w:sz w:val="18"/>
              </w:rPr>
              <w:t>PG</w:t>
            </w:r>
            <w:r w:rsidRPr="003B5845">
              <w:rPr>
                <w:rFonts w:ascii="Arial" w:hAnsi="Arial"/>
                <w:sz w:val="18"/>
              </w:rPr>
              <w:t>/ MR</w:t>
            </w:r>
          </w:p>
        </w:tc>
        <w:tc>
          <w:tcPr>
            <w:tcW w:w="3318" w:type="dxa"/>
          </w:tcPr>
          <w:p w:rsidR="003B5845" w:rsidRPr="003B5845" w:rsidRDefault="003B5845" w:rsidP="003509D0">
            <w:pPr>
              <w:rPr>
                <w:rFonts w:ascii="Arial" w:hAnsi="Arial"/>
                <w:sz w:val="18"/>
              </w:rPr>
            </w:pPr>
          </w:p>
        </w:tc>
      </w:tr>
      <w:tr w:rsidR="003B5845" w:rsidRPr="00A146B2">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NOC</w:t>
            </w:r>
          </w:p>
        </w:tc>
        <w:tc>
          <w:tcPr>
            <w:tcW w:w="1105" w:type="dxa"/>
          </w:tcPr>
          <w:p w:rsidR="003B5845" w:rsidRPr="003B5845" w:rsidRDefault="003B5845" w:rsidP="003509D0">
            <w:pPr>
              <w:rPr>
                <w:rFonts w:ascii="Arial" w:hAnsi="Arial"/>
                <w:sz w:val="18"/>
              </w:rPr>
            </w:pPr>
            <w:r w:rsidRPr="003B5845">
              <w:rPr>
                <w:rFonts w:ascii="Arial" w:hAnsi="Arial"/>
                <w:sz w:val="18"/>
              </w:rPr>
              <w:t>CG</w:t>
            </w:r>
          </w:p>
        </w:tc>
        <w:tc>
          <w:tcPr>
            <w:tcW w:w="3318" w:type="dxa"/>
          </w:tcPr>
          <w:p w:rsidR="003B5845" w:rsidRPr="003B5845" w:rsidRDefault="003B5845" w:rsidP="003509D0">
            <w:pPr>
              <w:rPr>
                <w:rFonts w:ascii="Arial" w:hAnsi="Arial"/>
                <w:sz w:val="18"/>
              </w:rPr>
            </w:pPr>
          </w:p>
        </w:tc>
      </w:tr>
      <w:tr w:rsidR="003B5845" w:rsidRPr="00A146B2">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Noveltis</w:t>
            </w:r>
          </w:p>
        </w:tc>
        <w:tc>
          <w:tcPr>
            <w:tcW w:w="1105" w:type="dxa"/>
          </w:tcPr>
          <w:p w:rsidR="003B5845" w:rsidRPr="003B5845" w:rsidRDefault="003B5845" w:rsidP="003509D0">
            <w:pPr>
              <w:rPr>
                <w:rFonts w:ascii="Arial" w:hAnsi="Arial"/>
                <w:sz w:val="18"/>
              </w:rPr>
            </w:pPr>
            <w:r w:rsidRPr="003B5845">
              <w:rPr>
                <w:rFonts w:ascii="Arial" w:hAnsi="Arial"/>
                <w:sz w:val="18"/>
              </w:rPr>
              <w:t>MC /FC</w:t>
            </w:r>
          </w:p>
        </w:tc>
        <w:tc>
          <w:tcPr>
            <w:tcW w:w="3318" w:type="dxa"/>
          </w:tcPr>
          <w:p w:rsidR="003B5845" w:rsidRPr="003B5845" w:rsidRDefault="003B5845" w:rsidP="003509D0">
            <w:pPr>
              <w:rPr>
                <w:rFonts w:ascii="Arial" w:hAnsi="Arial"/>
                <w:sz w:val="18"/>
              </w:rPr>
            </w:pPr>
            <w:r w:rsidRPr="003B5845">
              <w:rPr>
                <w:rFonts w:ascii="Arial" w:hAnsi="Arial"/>
                <w:sz w:val="18"/>
              </w:rPr>
              <w:t>Regional tides, ionospheric correction</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509D0">
            <w:pPr>
              <w:rPr>
                <w:rFonts w:ascii="Arial" w:hAnsi="Arial"/>
                <w:sz w:val="18"/>
              </w:rPr>
            </w:pPr>
            <w:r w:rsidRPr="003B5845">
              <w:rPr>
                <w:rFonts w:ascii="Arial" w:hAnsi="Arial"/>
                <w:sz w:val="18"/>
              </w:rPr>
              <w:t>JF</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CLS</w:t>
            </w:r>
          </w:p>
        </w:tc>
        <w:tc>
          <w:tcPr>
            <w:tcW w:w="1105" w:type="dxa"/>
          </w:tcPr>
          <w:p w:rsidR="003B5845" w:rsidRPr="003B5845" w:rsidRDefault="00215CF7" w:rsidP="003509D0">
            <w:pPr>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val="restart"/>
          </w:tcPr>
          <w:p w:rsidR="003B5845" w:rsidRPr="003B5845" w:rsidRDefault="003B5845" w:rsidP="003509D0">
            <w:pPr>
              <w:rPr>
                <w:rFonts w:ascii="Arial" w:hAnsi="Arial"/>
                <w:sz w:val="18"/>
              </w:rPr>
            </w:pPr>
            <w:r w:rsidRPr="003B5845">
              <w:rPr>
                <w:rFonts w:ascii="Arial" w:hAnsi="Arial"/>
                <w:sz w:val="18"/>
              </w:rPr>
              <w:t>6.2</w:t>
            </w:r>
          </w:p>
        </w:tc>
        <w:tc>
          <w:tcPr>
            <w:tcW w:w="1798" w:type="dxa"/>
            <w:vMerge w:val="restart"/>
          </w:tcPr>
          <w:p w:rsidR="003B5845" w:rsidRPr="003B5845" w:rsidRDefault="003B5845" w:rsidP="003509D0">
            <w:pPr>
              <w:rPr>
                <w:rFonts w:ascii="Arial" w:hAnsi="Arial"/>
                <w:sz w:val="18"/>
              </w:rPr>
            </w:pPr>
            <w:r w:rsidRPr="003B5845">
              <w:rPr>
                <w:rFonts w:ascii="Arial" w:hAnsi="Arial"/>
                <w:sz w:val="18"/>
              </w:rPr>
              <w:t xml:space="preserve">Strategies for Integrating Development Methods into Scientific Institutes and Operations </w:t>
            </w:r>
          </w:p>
        </w:tc>
        <w:tc>
          <w:tcPr>
            <w:tcW w:w="1206" w:type="dxa"/>
          </w:tcPr>
          <w:p w:rsidR="003B5845" w:rsidRPr="003B5845" w:rsidRDefault="003B5845" w:rsidP="003509D0">
            <w:pPr>
              <w:rPr>
                <w:rFonts w:ascii="Arial" w:hAnsi="Arial"/>
                <w:b/>
                <w:sz w:val="18"/>
              </w:rPr>
            </w:pPr>
            <w:r w:rsidRPr="003B5845">
              <w:rPr>
                <w:rFonts w:ascii="Arial" w:hAnsi="Arial"/>
                <w:b/>
                <w:sz w:val="18"/>
              </w:rPr>
              <w:t>SatOC</w:t>
            </w:r>
          </w:p>
        </w:tc>
        <w:tc>
          <w:tcPr>
            <w:tcW w:w="1105" w:type="dxa"/>
          </w:tcPr>
          <w:p w:rsidR="003B5845" w:rsidRPr="003B5845" w:rsidRDefault="003B5845" w:rsidP="003509D0">
            <w:pPr>
              <w:rPr>
                <w:rFonts w:ascii="Arial" w:hAnsi="Arial"/>
                <w:sz w:val="18"/>
              </w:rPr>
            </w:pPr>
            <w:r w:rsidRPr="003B5845">
              <w:rPr>
                <w:rFonts w:ascii="Arial" w:hAnsi="Arial"/>
                <w:sz w:val="18"/>
              </w:rPr>
              <w:t>DC</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TU Delft</w:t>
            </w:r>
          </w:p>
        </w:tc>
        <w:tc>
          <w:tcPr>
            <w:tcW w:w="1105" w:type="dxa"/>
          </w:tcPr>
          <w:p w:rsidR="003B5845" w:rsidRPr="003B5845" w:rsidRDefault="003B5845" w:rsidP="003509D0">
            <w:pPr>
              <w:rPr>
                <w:rFonts w:ascii="Arial" w:hAnsi="Arial"/>
                <w:sz w:val="18"/>
              </w:rPr>
            </w:pPr>
            <w:r w:rsidRPr="003B5845">
              <w:rPr>
                <w:rFonts w:ascii="Arial" w:hAnsi="Arial"/>
                <w:sz w:val="18"/>
              </w:rPr>
              <w:t>MN</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DTU Space</w:t>
            </w:r>
          </w:p>
        </w:tc>
        <w:tc>
          <w:tcPr>
            <w:tcW w:w="1105" w:type="dxa"/>
          </w:tcPr>
          <w:p w:rsidR="003B5845" w:rsidRPr="003B5845" w:rsidRDefault="003B5845" w:rsidP="003509D0">
            <w:pPr>
              <w:rPr>
                <w:rFonts w:ascii="Arial" w:hAnsi="Arial"/>
                <w:b/>
                <w:sz w:val="18"/>
              </w:rPr>
            </w:pPr>
            <w:r w:rsidRPr="003B5845">
              <w:rPr>
                <w:rFonts w:ascii="Arial" w:hAnsi="Arial"/>
                <w:b/>
                <w:sz w:val="18"/>
              </w:rPr>
              <w:t>OA</w:t>
            </w:r>
            <w:r w:rsidRPr="003B5845">
              <w:rPr>
                <w:rFonts w:ascii="Arial" w:hAnsi="Arial"/>
                <w:sz w:val="18"/>
              </w:rPr>
              <w:t>/LS</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3B5845" w:rsidRPr="003B5845" w:rsidRDefault="000407D9" w:rsidP="003509D0">
            <w:pPr>
              <w:rPr>
                <w:rFonts w:ascii="Arial" w:hAnsi="Arial"/>
                <w:sz w:val="18"/>
              </w:rPr>
            </w:pPr>
            <w:del w:id="321" w:author="David Cotton" w:date="2013-02-05T11:37:00Z">
              <w:r w:rsidDel="006A4703">
                <w:rPr>
                  <w:rFonts w:ascii="Arial" w:hAnsi="Arial"/>
                  <w:sz w:val="18"/>
                </w:rPr>
                <w:delText>MPC</w:delText>
              </w:r>
            </w:del>
            <w:ins w:id="322" w:author="David Cotton" w:date="2013-02-06T19:22:00Z">
              <w:r w:rsidR="006560A5">
                <w:rPr>
                  <w:rFonts w:ascii="Arial" w:hAnsi="Arial"/>
                  <w:sz w:val="18"/>
                </w:rPr>
                <w:t>AE</w:t>
              </w:r>
            </w:ins>
            <w:r>
              <w:rPr>
                <w:rFonts w:ascii="Arial" w:hAnsi="Arial"/>
                <w:sz w:val="18"/>
              </w:rPr>
              <w:t>, CR</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isardSAT</w:t>
            </w:r>
          </w:p>
        </w:tc>
        <w:tc>
          <w:tcPr>
            <w:tcW w:w="1105" w:type="dxa"/>
          </w:tcPr>
          <w:p w:rsidR="003B5845" w:rsidRPr="003B5845" w:rsidRDefault="003B5845" w:rsidP="003509D0">
            <w:pPr>
              <w:rPr>
                <w:rFonts w:ascii="Arial" w:hAnsi="Arial"/>
                <w:sz w:val="18"/>
              </w:rPr>
            </w:pPr>
            <w:r w:rsidRPr="003B5845">
              <w:rPr>
                <w:rFonts w:ascii="Arial" w:hAnsi="Arial"/>
                <w:b/>
                <w:sz w:val="18"/>
              </w:rPr>
              <w:t>PG</w:t>
            </w:r>
            <w:r w:rsidRPr="003B5845">
              <w:rPr>
                <w:rFonts w:ascii="Arial" w:hAnsi="Arial"/>
                <w:sz w:val="18"/>
              </w:rPr>
              <w:t>/ MR</w:t>
            </w:r>
            <w:ins w:id="323" w:author="Cristina Martin-Puig" w:date="2013-02-05T11:39:00Z">
              <w:r w:rsidR="001E1E8B">
                <w:rPr>
                  <w:rFonts w:ascii="Arial" w:hAnsi="Arial"/>
                  <w:sz w:val="18"/>
                </w:rPr>
                <w:t>/ CMP</w:t>
              </w:r>
            </w:ins>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NOC</w:t>
            </w:r>
          </w:p>
        </w:tc>
        <w:tc>
          <w:tcPr>
            <w:tcW w:w="1105" w:type="dxa"/>
          </w:tcPr>
          <w:p w:rsidR="003B5845" w:rsidRPr="003B5845" w:rsidRDefault="003B5845" w:rsidP="003509D0">
            <w:pPr>
              <w:rPr>
                <w:rFonts w:ascii="Arial" w:hAnsi="Arial"/>
                <w:sz w:val="18"/>
              </w:rPr>
            </w:pPr>
            <w:r w:rsidRPr="003B5845">
              <w:rPr>
                <w:rFonts w:ascii="Arial" w:hAnsi="Arial"/>
                <w:sz w:val="18"/>
              </w:rPr>
              <w:t>CG</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Noveltis</w:t>
            </w:r>
          </w:p>
        </w:tc>
        <w:tc>
          <w:tcPr>
            <w:tcW w:w="1105" w:type="dxa"/>
          </w:tcPr>
          <w:p w:rsidR="003B5845" w:rsidRPr="003B5845" w:rsidRDefault="003B5845" w:rsidP="003509D0">
            <w:pPr>
              <w:rPr>
                <w:rFonts w:ascii="Arial" w:hAnsi="Arial"/>
                <w:sz w:val="18"/>
              </w:rPr>
            </w:pPr>
            <w:r w:rsidRPr="003B5845">
              <w:rPr>
                <w:rFonts w:ascii="Arial" w:hAnsi="Arial"/>
                <w:sz w:val="18"/>
              </w:rPr>
              <w:t>MC / FC</w:t>
            </w:r>
          </w:p>
        </w:tc>
        <w:tc>
          <w:tcPr>
            <w:tcW w:w="3318" w:type="dxa"/>
          </w:tcPr>
          <w:p w:rsidR="003B5845" w:rsidRPr="003B5845" w:rsidRDefault="003B5845" w:rsidP="003509D0">
            <w:pPr>
              <w:rPr>
                <w:rFonts w:ascii="Arial" w:hAnsi="Arial"/>
                <w:sz w:val="18"/>
              </w:rPr>
            </w:pPr>
            <w:r w:rsidRPr="003B5845">
              <w:rPr>
                <w:rFonts w:ascii="Arial" w:hAnsi="Arial"/>
                <w:sz w:val="18"/>
              </w:rPr>
              <w:t>Regional tides, ionospheric correction</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509D0">
            <w:pPr>
              <w:rPr>
                <w:rFonts w:ascii="Arial" w:hAnsi="Arial"/>
                <w:sz w:val="18"/>
              </w:rPr>
            </w:pPr>
            <w:r w:rsidRPr="003B5845">
              <w:rPr>
                <w:rFonts w:ascii="Arial" w:hAnsi="Arial"/>
                <w:sz w:val="18"/>
              </w:rPr>
              <w:t>JF</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CLS</w:t>
            </w:r>
          </w:p>
        </w:tc>
        <w:tc>
          <w:tcPr>
            <w:tcW w:w="1105" w:type="dxa"/>
          </w:tcPr>
          <w:p w:rsidR="003B5845" w:rsidRPr="003B5845" w:rsidRDefault="00215CF7" w:rsidP="003509D0">
            <w:pPr>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val="restart"/>
          </w:tcPr>
          <w:p w:rsidR="003B5845" w:rsidRPr="003B5845" w:rsidRDefault="003B5845" w:rsidP="003509D0">
            <w:pPr>
              <w:rPr>
                <w:rFonts w:ascii="Arial" w:hAnsi="Arial"/>
                <w:sz w:val="18"/>
              </w:rPr>
            </w:pPr>
            <w:r w:rsidRPr="003B5845">
              <w:rPr>
                <w:rFonts w:ascii="Arial" w:hAnsi="Arial"/>
                <w:sz w:val="18"/>
              </w:rPr>
              <w:t>6.3</w:t>
            </w:r>
          </w:p>
        </w:tc>
        <w:tc>
          <w:tcPr>
            <w:tcW w:w="1798" w:type="dxa"/>
            <w:vMerge w:val="restart"/>
          </w:tcPr>
          <w:p w:rsidR="003B5845" w:rsidRPr="003B5845" w:rsidRDefault="003B5845" w:rsidP="003509D0">
            <w:pPr>
              <w:rPr>
                <w:rFonts w:ascii="Arial" w:hAnsi="Arial"/>
                <w:sz w:val="18"/>
              </w:rPr>
            </w:pPr>
            <w:r w:rsidRPr="003B5845">
              <w:rPr>
                <w:rFonts w:ascii="Arial" w:hAnsi="Arial"/>
                <w:sz w:val="18"/>
              </w:rPr>
              <w:t xml:space="preserve">Define Scientific Development Strategy </w:t>
            </w:r>
          </w:p>
        </w:tc>
        <w:tc>
          <w:tcPr>
            <w:tcW w:w="1206" w:type="dxa"/>
          </w:tcPr>
          <w:p w:rsidR="003B5845" w:rsidRPr="003B5845" w:rsidRDefault="003B5845" w:rsidP="003509D0">
            <w:pPr>
              <w:rPr>
                <w:rFonts w:ascii="Arial" w:hAnsi="Arial"/>
                <w:b/>
                <w:sz w:val="18"/>
              </w:rPr>
            </w:pPr>
            <w:r w:rsidRPr="003B5845">
              <w:rPr>
                <w:rFonts w:ascii="Arial" w:hAnsi="Arial"/>
                <w:b/>
                <w:sz w:val="18"/>
              </w:rPr>
              <w:t>SatOC</w:t>
            </w:r>
          </w:p>
        </w:tc>
        <w:tc>
          <w:tcPr>
            <w:tcW w:w="1105" w:type="dxa"/>
          </w:tcPr>
          <w:p w:rsidR="003B5845" w:rsidRPr="003B5845" w:rsidRDefault="003B5845" w:rsidP="003509D0">
            <w:pPr>
              <w:rPr>
                <w:rFonts w:ascii="Arial" w:hAnsi="Arial"/>
                <w:sz w:val="18"/>
              </w:rPr>
            </w:pPr>
            <w:r w:rsidRPr="003B5845">
              <w:rPr>
                <w:rFonts w:ascii="Arial" w:hAnsi="Arial"/>
                <w:sz w:val="18"/>
              </w:rPr>
              <w:t>DC</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TU Delft</w:t>
            </w:r>
          </w:p>
        </w:tc>
        <w:tc>
          <w:tcPr>
            <w:tcW w:w="1105" w:type="dxa"/>
          </w:tcPr>
          <w:p w:rsidR="003B5845" w:rsidRPr="003B5845" w:rsidRDefault="003B5845" w:rsidP="003509D0">
            <w:pPr>
              <w:rPr>
                <w:rFonts w:ascii="Arial" w:hAnsi="Arial"/>
                <w:sz w:val="18"/>
              </w:rPr>
            </w:pPr>
            <w:r w:rsidRPr="003B5845">
              <w:rPr>
                <w:rFonts w:ascii="Arial" w:hAnsi="Arial"/>
                <w:sz w:val="18"/>
              </w:rPr>
              <w:t>MN</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DTU Space</w:t>
            </w:r>
          </w:p>
        </w:tc>
        <w:tc>
          <w:tcPr>
            <w:tcW w:w="1105" w:type="dxa"/>
          </w:tcPr>
          <w:p w:rsidR="003B5845" w:rsidRPr="003B5845" w:rsidRDefault="003B5845" w:rsidP="003509D0">
            <w:pPr>
              <w:rPr>
                <w:rFonts w:ascii="Arial" w:hAnsi="Arial"/>
                <w:sz w:val="18"/>
              </w:rPr>
            </w:pPr>
            <w:r w:rsidRPr="003B5845">
              <w:rPr>
                <w:rFonts w:ascii="Arial" w:hAnsi="Arial"/>
                <w:b/>
                <w:sz w:val="18"/>
              </w:rPr>
              <w:t>OA</w:t>
            </w:r>
            <w:r w:rsidRPr="003B5845">
              <w:rPr>
                <w:rFonts w:ascii="Arial" w:hAnsi="Arial"/>
                <w:sz w:val="18"/>
              </w:rPr>
              <w:t>/LS</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3B5845" w:rsidRPr="003B5845" w:rsidRDefault="000407D9" w:rsidP="003509D0">
            <w:pPr>
              <w:rPr>
                <w:rFonts w:ascii="Arial" w:hAnsi="Arial"/>
                <w:sz w:val="18"/>
              </w:rPr>
            </w:pPr>
            <w:del w:id="324" w:author="David Cotton" w:date="2013-02-05T11:37:00Z">
              <w:r w:rsidDel="006A4703">
                <w:rPr>
                  <w:rFonts w:ascii="Arial" w:hAnsi="Arial"/>
                  <w:sz w:val="18"/>
                </w:rPr>
                <w:delText>MPC</w:delText>
              </w:r>
            </w:del>
            <w:ins w:id="325" w:author="David Cotton" w:date="2013-02-06T19:22:00Z">
              <w:r w:rsidR="006560A5">
                <w:rPr>
                  <w:rFonts w:ascii="Arial" w:hAnsi="Arial"/>
                  <w:sz w:val="18"/>
                </w:rPr>
                <w:t>AE</w:t>
              </w:r>
            </w:ins>
            <w:r>
              <w:rPr>
                <w:rFonts w:ascii="Arial" w:hAnsi="Arial"/>
                <w:sz w:val="18"/>
              </w:rPr>
              <w:t>, CR</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isardSAT</w:t>
            </w:r>
          </w:p>
        </w:tc>
        <w:tc>
          <w:tcPr>
            <w:tcW w:w="1105" w:type="dxa"/>
          </w:tcPr>
          <w:p w:rsidR="003B5845" w:rsidRPr="003B5845" w:rsidRDefault="003B5845" w:rsidP="003509D0">
            <w:pPr>
              <w:rPr>
                <w:rFonts w:ascii="Arial" w:hAnsi="Arial"/>
                <w:sz w:val="18"/>
              </w:rPr>
            </w:pPr>
            <w:r w:rsidRPr="003B5845">
              <w:rPr>
                <w:rFonts w:ascii="Arial" w:hAnsi="Arial"/>
                <w:sz w:val="18"/>
              </w:rPr>
              <w:t>MR</w:t>
            </w:r>
            <w:ins w:id="326" w:author="Cristina Martin-Puig" w:date="2013-02-05T11:39:00Z">
              <w:r w:rsidR="001E1E8B">
                <w:rPr>
                  <w:rFonts w:ascii="Arial" w:hAnsi="Arial"/>
                  <w:sz w:val="18"/>
                </w:rPr>
                <w:t>/CMP</w:t>
              </w:r>
            </w:ins>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NOC</w:t>
            </w:r>
          </w:p>
        </w:tc>
        <w:tc>
          <w:tcPr>
            <w:tcW w:w="1105" w:type="dxa"/>
          </w:tcPr>
          <w:p w:rsidR="003B5845" w:rsidRPr="003B5845" w:rsidRDefault="003B5845" w:rsidP="003509D0">
            <w:pPr>
              <w:rPr>
                <w:rFonts w:ascii="Arial" w:hAnsi="Arial"/>
                <w:sz w:val="18"/>
              </w:rPr>
            </w:pPr>
            <w:r w:rsidRPr="003B5845">
              <w:rPr>
                <w:rFonts w:ascii="Arial" w:hAnsi="Arial"/>
                <w:sz w:val="18"/>
              </w:rPr>
              <w:t>CG</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Noveltis</w:t>
            </w:r>
          </w:p>
        </w:tc>
        <w:tc>
          <w:tcPr>
            <w:tcW w:w="1105" w:type="dxa"/>
          </w:tcPr>
          <w:p w:rsidR="003B5845" w:rsidRPr="003B5845" w:rsidRDefault="003B5845" w:rsidP="003509D0">
            <w:pPr>
              <w:rPr>
                <w:rFonts w:ascii="Arial" w:hAnsi="Arial"/>
                <w:sz w:val="18"/>
              </w:rPr>
            </w:pPr>
            <w:r w:rsidRPr="003B5845">
              <w:rPr>
                <w:rFonts w:ascii="Arial" w:hAnsi="Arial"/>
                <w:sz w:val="18"/>
              </w:rPr>
              <w:t>MC /FC</w:t>
            </w:r>
          </w:p>
        </w:tc>
        <w:tc>
          <w:tcPr>
            <w:tcW w:w="3318" w:type="dxa"/>
          </w:tcPr>
          <w:p w:rsidR="003B5845" w:rsidRPr="003B5845" w:rsidRDefault="003B5845" w:rsidP="003509D0">
            <w:pPr>
              <w:rPr>
                <w:rFonts w:ascii="Arial" w:hAnsi="Arial"/>
                <w:sz w:val="18"/>
              </w:rPr>
            </w:pPr>
            <w:r w:rsidRPr="003B5845">
              <w:rPr>
                <w:rFonts w:ascii="Arial" w:hAnsi="Arial"/>
                <w:sz w:val="18"/>
              </w:rPr>
              <w:t>Regional tides, ionospheric correction</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509D0">
            <w:pPr>
              <w:rPr>
                <w:rFonts w:ascii="Arial" w:hAnsi="Arial"/>
                <w:sz w:val="18"/>
              </w:rPr>
            </w:pPr>
            <w:r w:rsidRPr="003B5845">
              <w:rPr>
                <w:rFonts w:ascii="Arial" w:hAnsi="Arial"/>
                <w:sz w:val="18"/>
              </w:rPr>
              <w:t>JF</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CLS</w:t>
            </w:r>
          </w:p>
        </w:tc>
        <w:tc>
          <w:tcPr>
            <w:tcW w:w="1105" w:type="dxa"/>
          </w:tcPr>
          <w:p w:rsidR="003B5845" w:rsidRPr="003B5845" w:rsidRDefault="00215CF7" w:rsidP="003509D0">
            <w:pPr>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val="restart"/>
          </w:tcPr>
          <w:p w:rsidR="003B5845" w:rsidRPr="003B5845" w:rsidRDefault="003B5845" w:rsidP="003509D0">
            <w:pPr>
              <w:rPr>
                <w:rFonts w:ascii="Arial" w:hAnsi="Arial"/>
                <w:sz w:val="18"/>
              </w:rPr>
            </w:pPr>
            <w:r w:rsidRPr="003B5845">
              <w:rPr>
                <w:rFonts w:ascii="Arial" w:hAnsi="Arial"/>
                <w:sz w:val="18"/>
              </w:rPr>
              <w:t>6.4</w:t>
            </w:r>
          </w:p>
        </w:tc>
        <w:tc>
          <w:tcPr>
            <w:tcW w:w="1798" w:type="dxa"/>
            <w:vMerge w:val="restart"/>
          </w:tcPr>
          <w:p w:rsidR="003B5845" w:rsidRPr="003B5845" w:rsidRDefault="003B5845" w:rsidP="003509D0">
            <w:pPr>
              <w:rPr>
                <w:rFonts w:ascii="Arial" w:hAnsi="Arial"/>
                <w:sz w:val="18"/>
              </w:rPr>
            </w:pPr>
            <w:r w:rsidRPr="003B5845">
              <w:rPr>
                <w:rFonts w:ascii="Arial" w:hAnsi="Arial"/>
                <w:sz w:val="18"/>
              </w:rPr>
              <w:t xml:space="preserve">Plan for fostering transition to operations </w:t>
            </w:r>
          </w:p>
        </w:tc>
        <w:tc>
          <w:tcPr>
            <w:tcW w:w="1206" w:type="dxa"/>
          </w:tcPr>
          <w:p w:rsidR="003B5845" w:rsidRPr="003B5845" w:rsidRDefault="003B5845" w:rsidP="003509D0">
            <w:pPr>
              <w:rPr>
                <w:rFonts w:ascii="Arial" w:hAnsi="Arial"/>
                <w:b/>
                <w:sz w:val="18"/>
              </w:rPr>
            </w:pPr>
            <w:r w:rsidRPr="003B5845">
              <w:rPr>
                <w:rFonts w:ascii="Arial" w:hAnsi="Arial"/>
                <w:b/>
                <w:sz w:val="18"/>
              </w:rPr>
              <w:t>SatOC</w:t>
            </w:r>
          </w:p>
        </w:tc>
        <w:tc>
          <w:tcPr>
            <w:tcW w:w="1105" w:type="dxa"/>
          </w:tcPr>
          <w:p w:rsidR="003B5845" w:rsidRPr="003B5845" w:rsidRDefault="003B5845" w:rsidP="003509D0">
            <w:pPr>
              <w:rPr>
                <w:rFonts w:ascii="Arial" w:hAnsi="Arial"/>
                <w:sz w:val="18"/>
              </w:rPr>
            </w:pPr>
            <w:r w:rsidRPr="003B5845">
              <w:rPr>
                <w:rFonts w:ascii="Arial" w:hAnsi="Arial"/>
                <w:sz w:val="18"/>
              </w:rPr>
              <w:t>DC</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TU Delft</w:t>
            </w:r>
          </w:p>
        </w:tc>
        <w:tc>
          <w:tcPr>
            <w:tcW w:w="1105" w:type="dxa"/>
          </w:tcPr>
          <w:p w:rsidR="003B5845" w:rsidRPr="003B5845" w:rsidRDefault="003B5845" w:rsidP="003509D0">
            <w:pPr>
              <w:rPr>
                <w:rFonts w:ascii="Arial" w:hAnsi="Arial"/>
                <w:sz w:val="18"/>
              </w:rPr>
            </w:pPr>
            <w:r w:rsidRPr="003B5845">
              <w:rPr>
                <w:rFonts w:ascii="Arial" w:hAnsi="Arial"/>
                <w:sz w:val="18"/>
              </w:rPr>
              <w:t>MN</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DTU Space</w:t>
            </w:r>
          </w:p>
        </w:tc>
        <w:tc>
          <w:tcPr>
            <w:tcW w:w="1105" w:type="dxa"/>
          </w:tcPr>
          <w:p w:rsidR="003B5845" w:rsidRPr="003B5845" w:rsidRDefault="003B5845" w:rsidP="003509D0">
            <w:pPr>
              <w:rPr>
                <w:rFonts w:ascii="Arial" w:hAnsi="Arial"/>
                <w:sz w:val="18"/>
              </w:rPr>
            </w:pPr>
            <w:r w:rsidRPr="003B5845">
              <w:rPr>
                <w:rFonts w:ascii="Arial" w:hAnsi="Arial"/>
                <w:b/>
                <w:sz w:val="18"/>
              </w:rPr>
              <w:t>OA</w:t>
            </w:r>
            <w:r w:rsidRPr="003B5845">
              <w:rPr>
                <w:rFonts w:ascii="Arial" w:hAnsi="Arial"/>
                <w:sz w:val="18"/>
              </w:rPr>
              <w:t>/LS</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3B5845" w:rsidRPr="003B5845" w:rsidRDefault="006560A5" w:rsidP="000407D9">
            <w:pPr>
              <w:rPr>
                <w:rFonts w:ascii="Arial" w:hAnsi="Arial"/>
                <w:sz w:val="18"/>
              </w:rPr>
            </w:pPr>
            <w:ins w:id="327" w:author="David Cotton" w:date="2013-02-06T19:22:00Z">
              <w:r>
                <w:rPr>
                  <w:rFonts w:ascii="Arial" w:hAnsi="Arial"/>
                  <w:sz w:val="18"/>
                </w:rPr>
                <w:t>AE</w:t>
              </w:r>
            </w:ins>
            <w:del w:id="328" w:author="David Cotton" w:date="2013-02-05T11:37:00Z">
              <w:r w:rsidR="000407D9" w:rsidDel="006A4703">
                <w:rPr>
                  <w:rFonts w:ascii="Arial" w:hAnsi="Arial"/>
                  <w:sz w:val="18"/>
                </w:rPr>
                <w:delText>MPC</w:delText>
              </w:r>
            </w:del>
            <w:r w:rsidR="000407D9">
              <w:rPr>
                <w:rFonts w:ascii="Arial" w:hAnsi="Arial"/>
                <w:sz w:val="18"/>
              </w:rPr>
              <w:t>, CR</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isardSAT</w:t>
            </w:r>
          </w:p>
        </w:tc>
        <w:tc>
          <w:tcPr>
            <w:tcW w:w="1105" w:type="dxa"/>
          </w:tcPr>
          <w:p w:rsidR="003B5845" w:rsidRPr="003B5845" w:rsidRDefault="003B5845" w:rsidP="003509D0">
            <w:pPr>
              <w:rPr>
                <w:rFonts w:ascii="Arial" w:hAnsi="Arial"/>
                <w:sz w:val="18"/>
              </w:rPr>
            </w:pPr>
            <w:r w:rsidRPr="003B5845">
              <w:rPr>
                <w:rFonts w:ascii="Arial" w:hAnsi="Arial"/>
                <w:b/>
                <w:sz w:val="18"/>
              </w:rPr>
              <w:t>PG</w:t>
            </w:r>
            <w:r w:rsidRPr="003B5845">
              <w:rPr>
                <w:rFonts w:ascii="Arial" w:hAnsi="Arial"/>
                <w:sz w:val="18"/>
              </w:rPr>
              <w:t>/ MR</w:t>
            </w:r>
            <w:ins w:id="329" w:author="Cristina Martin-Puig" w:date="2013-02-05T11:39:00Z">
              <w:r w:rsidR="001E1E8B">
                <w:rPr>
                  <w:rFonts w:ascii="Arial" w:hAnsi="Arial"/>
                  <w:sz w:val="18"/>
                </w:rPr>
                <w:t>/CMP</w:t>
              </w:r>
            </w:ins>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NOC</w:t>
            </w:r>
          </w:p>
        </w:tc>
        <w:tc>
          <w:tcPr>
            <w:tcW w:w="1105" w:type="dxa"/>
          </w:tcPr>
          <w:p w:rsidR="003B5845" w:rsidRPr="003B5845" w:rsidRDefault="003B5845" w:rsidP="003509D0">
            <w:pPr>
              <w:rPr>
                <w:rFonts w:ascii="Arial" w:hAnsi="Arial"/>
                <w:sz w:val="18"/>
              </w:rPr>
            </w:pP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Noveltis</w:t>
            </w:r>
          </w:p>
        </w:tc>
        <w:tc>
          <w:tcPr>
            <w:tcW w:w="1105" w:type="dxa"/>
          </w:tcPr>
          <w:p w:rsidR="003B5845" w:rsidRPr="003B5845" w:rsidRDefault="003B5845" w:rsidP="003509D0">
            <w:pPr>
              <w:rPr>
                <w:rFonts w:ascii="Arial" w:hAnsi="Arial"/>
                <w:sz w:val="18"/>
              </w:rPr>
            </w:pPr>
            <w:r w:rsidRPr="003B5845">
              <w:rPr>
                <w:rFonts w:ascii="Arial" w:hAnsi="Arial"/>
                <w:sz w:val="18"/>
              </w:rPr>
              <w:t>MC /FC</w:t>
            </w:r>
          </w:p>
        </w:tc>
        <w:tc>
          <w:tcPr>
            <w:tcW w:w="3318" w:type="dxa"/>
          </w:tcPr>
          <w:p w:rsidR="003B5845" w:rsidRPr="003B5845" w:rsidRDefault="003B5845" w:rsidP="003509D0">
            <w:pPr>
              <w:rPr>
                <w:rFonts w:ascii="Arial" w:hAnsi="Arial"/>
                <w:sz w:val="18"/>
              </w:rPr>
            </w:pPr>
            <w:r w:rsidRPr="003B5845">
              <w:rPr>
                <w:rFonts w:ascii="Arial" w:hAnsi="Arial"/>
                <w:sz w:val="18"/>
              </w:rPr>
              <w:t>Regional tides, ionospheric correction</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509D0">
            <w:pPr>
              <w:rPr>
                <w:rFonts w:ascii="Arial" w:hAnsi="Arial"/>
                <w:sz w:val="18"/>
              </w:rPr>
            </w:pPr>
            <w:r w:rsidRPr="003B5845">
              <w:rPr>
                <w:rFonts w:ascii="Arial" w:hAnsi="Arial"/>
                <w:sz w:val="18"/>
              </w:rPr>
              <w:t>JF</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CLS</w:t>
            </w:r>
          </w:p>
        </w:tc>
        <w:tc>
          <w:tcPr>
            <w:tcW w:w="1105" w:type="dxa"/>
          </w:tcPr>
          <w:p w:rsidR="003B5845" w:rsidRPr="003B5845" w:rsidRDefault="00215CF7" w:rsidP="003509D0">
            <w:pPr>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val="restart"/>
          </w:tcPr>
          <w:p w:rsidR="003B5845" w:rsidRPr="003B5845" w:rsidRDefault="003B5845" w:rsidP="003509D0">
            <w:pPr>
              <w:rPr>
                <w:rFonts w:ascii="Arial" w:hAnsi="Arial"/>
                <w:sz w:val="18"/>
              </w:rPr>
            </w:pPr>
            <w:r w:rsidRPr="003B5845">
              <w:rPr>
                <w:rFonts w:ascii="Arial" w:hAnsi="Arial"/>
                <w:sz w:val="18"/>
              </w:rPr>
              <w:t>6.5</w:t>
            </w:r>
          </w:p>
        </w:tc>
        <w:tc>
          <w:tcPr>
            <w:tcW w:w="1798" w:type="dxa"/>
            <w:vMerge w:val="restart"/>
          </w:tcPr>
          <w:p w:rsidR="003B5845" w:rsidRPr="003B5845" w:rsidRDefault="003B5845" w:rsidP="003509D0">
            <w:pPr>
              <w:rPr>
                <w:rFonts w:ascii="Arial" w:hAnsi="Arial"/>
                <w:sz w:val="18"/>
              </w:rPr>
            </w:pPr>
            <w:r w:rsidRPr="003B5845">
              <w:rPr>
                <w:rFonts w:ascii="Arial" w:hAnsi="Arial"/>
                <w:sz w:val="18"/>
              </w:rPr>
              <w:t xml:space="preserve">Identify Scientific Priority Areas for future C-2 Exploitation Projects </w:t>
            </w:r>
          </w:p>
        </w:tc>
        <w:tc>
          <w:tcPr>
            <w:tcW w:w="1206" w:type="dxa"/>
          </w:tcPr>
          <w:p w:rsidR="003B5845" w:rsidRPr="003B5845" w:rsidRDefault="003B5845" w:rsidP="003509D0">
            <w:pPr>
              <w:rPr>
                <w:rFonts w:ascii="Arial" w:hAnsi="Arial"/>
                <w:b/>
                <w:sz w:val="18"/>
              </w:rPr>
            </w:pPr>
            <w:r w:rsidRPr="003B5845">
              <w:rPr>
                <w:rFonts w:ascii="Arial" w:hAnsi="Arial"/>
                <w:b/>
                <w:sz w:val="18"/>
              </w:rPr>
              <w:t>SatOC</w:t>
            </w:r>
          </w:p>
        </w:tc>
        <w:tc>
          <w:tcPr>
            <w:tcW w:w="1105" w:type="dxa"/>
          </w:tcPr>
          <w:p w:rsidR="003B5845" w:rsidRPr="003B5845" w:rsidRDefault="003B5845" w:rsidP="003509D0">
            <w:pPr>
              <w:rPr>
                <w:rFonts w:ascii="Arial" w:hAnsi="Arial"/>
                <w:sz w:val="18"/>
              </w:rPr>
            </w:pPr>
            <w:r w:rsidRPr="003B5845">
              <w:rPr>
                <w:rFonts w:ascii="Arial" w:hAnsi="Arial"/>
                <w:sz w:val="18"/>
              </w:rPr>
              <w:t>DC</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TU Delft</w:t>
            </w:r>
          </w:p>
        </w:tc>
        <w:tc>
          <w:tcPr>
            <w:tcW w:w="1105" w:type="dxa"/>
          </w:tcPr>
          <w:p w:rsidR="003B5845" w:rsidRPr="003B5845" w:rsidRDefault="003B5845" w:rsidP="003509D0">
            <w:pPr>
              <w:rPr>
                <w:rFonts w:ascii="Arial" w:hAnsi="Arial"/>
                <w:sz w:val="18"/>
              </w:rPr>
            </w:pPr>
            <w:r w:rsidRPr="003B5845">
              <w:rPr>
                <w:rFonts w:ascii="Arial" w:hAnsi="Arial"/>
                <w:sz w:val="18"/>
              </w:rPr>
              <w:t>MN</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DTU Space</w:t>
            </w:r>
          </w:p>
        </w:tc>
        <w:tc>
          <w:tcPr>
            <w:tcW w:w="1105" w:type="dxa"/>
          </w:tcPr>
          <w:p w:rsidR="003B5845" w:rsidRPr="003B5845" w:rsidRDefault="003B5845" w:rsidP="003509D0">
            <w:pPr>
              <w:rPr>
                <w:rFonts w:ascii="Arial" w:hAnsi="Arial"/>
                <w:sz w:val="18"/>
              </w:rPr>
            </w:pPr>
            <w:r w:rsidRPr="003B5845">
              <w:rPr>
                <w:rFonts w:ascii="Arial" w:hAnsi="Arial"/>
                <w:b/>
                <w:sz w:val="18"/>
              </w:rPr>
              <w:t>OA</w:t>
            </w:r>
            <w:r w:rsidRPr="003B5845">
              <w:rPr>
                <w:rFonts w:ascii="Arial" w:hAnsi="Arial"/>
                <w:sz w:val="18"/>
              </w:rPr>
              <w:t>/LS</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3B5845" w:rsidRPr="003B5845" w:rsidRDefault="006560A5" w:rsidP="003509D0">
            <w:pPr>
              <w:rPr>
                <w:rFonts w:ascii="Arial" w:hAnsi="Arial"/>
                <w:sz w:val="18"/>
              </w:rPr>
            </w:pPr>
            <w:ins w:id="330" w:author="David Cotton" w:date="2013-02-06T19:23:00Z">
              <w:r>
                <w:rPr>
                  <w:rFonts w:ascii="Arial" w:hAnsi="Arial"/>
                  <w:sz w:val="18"/>
                </w:rPr>
                <w:t>AE</w:t>
              </w:r>
            </w:ins>
            <w:del w:id="331" w:author="David Cotton" w:date="2013-02-05T11:37:00Z">
              <w:r w:rsidR="000407D9" w:rsidDel="006A4703">
                <w:rPr>
                  <w:rFonts w:ascii="Arial" w:hAnsi="Arial"/>
                  <w:sz w:val="18"/>
                </w:rPr>
                <w:delText>MPC</w:delText>
              </w:r>
            </w:del>
            <w:r w:rsidR="000407D9">
              <w:rPr>
                <w:rFonts w:ascii="Arial" w:hAnsi="Arial"/>
                <w:sz w:val="18"/>
              </w:rPr>
              <w:t>, CR</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isardSAT</w:t>
            </w:r>
          </w:p>
        </w:tc>
        <w:tc>
          <w:tcPr>
            <w:tcW w:w="1105" w:type="dxa"/>
          </w:tcPr>
          <w:p w:rsidR="003B5845" w:rsidRPr="003B5845" w:rsidRDefault="003B5845" w:rsidP="003509D0">
            <w:pPr>
              <w:rPr>
                <w:rFonts w:ascii="Arial" w:hAnsi="Arial"/>
                <w:sz w:val="18"/>
              </w:rPr>
            </w:pPr>
            <w:r w:rsidRPr="003B5845">
              <w:rPr>
                <w:rFonts w:ascii="Arial" w:hAnsi="Arial"/>
                <w:b/>
                <w:sz w:val="18"/>
              </w:rPr>
              <w:t>PG</w:t>
            </w:r>
            <w:r w:rsidRPr="003B5845">
              <w:rPr>
                <w:rFonts w:ascii="Arial" w:hAnsi="Arial"/>
                <w:sz w:val="18"/>
              </w:rPr>
              <w:t>/ MR</w:t>
            </w:r>
            <w:ins w:id="332" w:author="Cristina Martin-Puig" w:date="2013-02-05T11:40:00Z">
              <w:r w:rsidR="001E1E8B">
                <w:rPr>
                  <w:rFonts w:ascii="Arial" w:hAnsi="Arial"/>
                  <w:sz w:val="18"/>
                </w:rPr>
                <w:t>/CMP</w:t>
              </w:r>
            </w:ins>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NOC</w:t>
            </w:r>
          </w:p>
        </w:tc>
        <w:tc>
          <w:tcPr>
            <w:tcW w:w="1105" w:type="dxa"/>
          </w:tcPr>
          <w:p w:rsidR="003B5845" w:rsidRPr="003B5845" w:rsidRDefault="003B5845" w:rsidP="003509D0">
            <w:pPr>
              <w:rPr>
                <w:rFonts w:ascii="Arial" w:hAnsi="Arial"/>
                <w:sz w:val="18"/>
              </w:rPr>
            </w:pP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Noveltis</w:t>
            </w:r>
          </w:p>
        </w:tc>
        <w:tc>
          <w:tcPr>
            <w:tcW w:w="1105" w:type="dxa"/>
          </w:tcPr>
          <w:p w:rsidR="003B5845" w:rsidRPr="003B5845" w:rsidRDefault="003B5845" w:rsidP="003509D0">
            <w:pPr>
              <w:rPr>
                <w:rFonts w:ascii="Arial" w:hAnsi="Arial"/>
                <w:sz w:val="18"/>
              </w:rPr>
            </w:pPr>
            <w:r w:rsidRPr="003B5845">
              <w:rPr>
                <w:rFonts w:ascii="Arial" w:hAnsi="Arial"/>
                <w:sz w:val="18"/>
              </w:rPr>
              <w:t>MC /FC</w:t>
            </w:r>
          </w:p>
        </w:tc>
        <w:tc>
          <w:tcPr>
            <w:tcW w:w="3318" w:type="dxa"/>
          </w:tcPr>
          <w:p w:rsidR="003B5845" w:rsidRPr="003B5845" w:rsidRDefault="003B5845" w:rsidP="003509D0">
            <w:pPr>
              <w:rPr>
                <w:rFonts w:ascii="Arial" w:hAnsi="Arial"/>
                <w:sz w:val="18"/>
              </w:rPr>
            </w:pPr>
            <w:r w:rsidRPr="003B5845">
              <w:rPr>
                <w:rFonts w:ascii="Arial" w:hAnsi="Arial"/>
                <w:sz w:val="18"/>
              </w:rPr>
              <w:t>Regional tides, ionospheric correction</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509D0">
            <w:pPr>
              <w:rPr>
                <w:rFonts w:ascii="Arial" w:hAnsi="Arial"/>
                <w:sz w:val="18"/>
              </w:rPr>
            </w:pPr>
            <w:r w:rsidRPr="003B5845">
              <w:rPr>
                <w:rFonts w:ascii="Arial" w:hAnsi="Arial"/>
                <w:sz w:val="18"/>
              </w:rPr>
              <w:t>JF</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CLS</w:t>
            </w:r>
          </w:p>
        </w:tc>
        <w:tc>
          <w:tcPr>
            <w:tcW w:w="1105" w:type="dxa"/>
          </w:tcPr>
          <w:p w:rsidR="003B5845" w:rsidRPr="003B5845" w:rsidRDefault="00215CF7" w:rsidP="003509D0">
            <w:pPr>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bl>
    <w:p w:rsidR="003B5845" w:rsidRDefault="003B5845" w:rsidP="003B5845"/>
    <w:p w:rsidR="003B5845" w:rsidRDefault="003B5845" w:rsidP="003B5845"/>
    <w:p w:rsidR="003B5845" w:rsidRPr="00EE1CF6" w:rsidRDefault="003B5845" w:rsidP="003B5845">
      <w:pPr>
        <w:rPr>
          <w:rFonts w:ascii="Arial" w:hAnsi="Arial"/>
          <w:b/>
        </w:rPr>
      </w:pPr>
      <w:r>
        <w:br w:type="page"/>
      </w:r>
      <w:r w:rsidRPr="00EE1CF6">
        <w:rPr>
          <w:rFonts w:ascii="Arial" w:hAnsi="Arial"/>
          <w:b/>
        </w:rPr>
        <w:t>WP</w:t>
      </w:r>
      <w:r>
        <w:rPr>
          <w:rFonts w:ascii="Arial" w:hAnsi="Arial"/>
          <w:b/>
        </w:rPr>
        <w:t>7</w:t>
      </w:r>
      <w:r w:rsidRPr="00EE1CF6">
        <w:rPr>
          <w:rFonts w:ascii="Arial" w:hAnsi="Arial"/>
          <w:b/>
        </w:rPr>
        <w:t xml:space="preserve">000  - </w:t>
      </w:r>
      <w:r>
        <w:rPr>
          <w:rFonts w:ascii="Arial" w:hAnsi="Arial"/>
          <w:b/>
        </w:rPr>
        <w:t>Outreach, Promotion and Publication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089"/>
        <w:gridCol w:w="1798"/>
        <w:gridCol w:w="1206"/>
        <w:gridCol w:w="1105"/>
        <w:gridCol w:w="3318"/>
      </w:tblGrid>
      <w:tr w:rsidR="003B5845" w:rsidRPr="00A146B2">
        <w:tc>
          <w:tcPr>
            <w:tcW w:w="1089" w:type="dxa"/>
          </w:tcPr>
          <w:p w:rsidR="003B5845" w:rsidRPr="003B5845" w:rsidRDefault="003B5845" w:rsidP="003509D0">
            <w:pPr>
              <w:rPr>
                <w:rFonts w:ascii="Arial" w:hAnsi="Arial"/>
                <w:b/>
                <w:sz w:val="18"/>
              </w:rPr>
            </w:pPr>
            <w:r w:rsidRPr="003B5845">
              <w:rPr>
                <w:rFonts w:ascii="Arial" w:hAnsi="Arial"/>
                <w:b/>
                <w:sz w:val="18"/>
              </w:rPr>
              <w:t xml:space="preserve">WP / Subtask </w:t>
            </w:r>
          </w:p>
        </w:tc>
        <w:tc>
          <w:tcPr>
            <w:tcW w:w="1798" w:type="dxa"/>
          </w:tcPr>
          <w:p w:rsidR="003B5845" w:rsidRPr="003B5845" w:rsidRDefault="003B5845" w:rsidP="003509D0">
            <w:pPr>
              <w:rPr>
                <w:rFonts w:ascii="Arial" w:hAnsi="Arial"/>
                <w:b/>
                <w:sz w:val="18"/>
              </w:rPr>
            </w:pPr>
            <w:r w:rsidRPr="003B5845">
              <w:rPr>
                <w:rFonts w:ascii="Arial" w:hAnsi="Arial"/>
                <w:b/>
                <w:sz w:val="18"/>
              </w:rPr>
              <w:t>Title</w:t>
            </w:r>
          </w:p>
        </w:tc>
        <w:tc>
          <w:tcPr>
            <w:tcW w:w="1206" w:type="dxa"/>
          </w:tcPr>
          <w:p w:rsidR="003B5845" w:rsidRPr="003B5845" w:rsidRDefault="003B5845" w:rsidP="003509D0">
            <w:pPr>
              <w:rPr>
                <w:rFonts w:ascii="Arial" w:hAnsi="Arial"/>
                <w:b/>
                <w:sz w:val="18"/>
              </w:rPr>
            </w:pPr>
            <w:r w:rsidRPr="003B5845">
              <w:rPr>
                <w:rFonts w:ascii="Arial" w:hAnsi="Arial"/>
                <w:b/>
                <w:sz w:val="18"/>
              </w:rPr>
              <w:t>Partner</w:t>
            </w:r>
          </w:p>
        </w:tc>
        <w:tc>
          <w:tcPr>
            <w:tcW w:w="1105" w:type="dxa"/>
          </w:tcPr>
          <w:p w:rsidR="003B5845" w:rsidRPr="003B5845" w:rsidRDefault="003B5845" w:rsidP="003509D0">
            <w:pPr>
              <w:rPr>
                <w:rFonts w:ascii="Arial" w:hAnsi="Arial"/>
                <w:b/>
                <w:sz w:val="18"/>
              </w:rPr>
            </w:pPr>
            <w:r w:rsidRPr="003B5845">
              <w:rPr>
                <w:rFonts w:ascii="Arial" w:hAnsi="Arial"/>
                <w:b/>
                <w:sz w:val="18"/>
              </w:rPr>
              <w:t>Personnel</w:t>
            </w:r>
          </w:p>
        </w:tc>
        <w:tc>
          <w:tcPr>
            <w:tcW w:w="3318" w:type="dxa"/>
          </w:tcPr>
          <w:p w:rsidR="003B5845" w:rsidRPr="003B5845" w:rsidRDefault="003B5845" w:rsidP="003509D0">
            <w:pPr>
              <w:rPr>
                <w:rFonts w:ascii="Arial" w:hAnsi="Arial"/>
                <w:b/>
                <w:sz w:val="18"/>
              </w:rPr>
            </w:pPr>
            <w:r w:rsidRPr="003B5845">
              <w:rPr>
                <w:rFonts w:ascii="Arial" w:hAnsi="Arial"/>
                <w:b/>
                <w:sz w:val="18"/>
              </w:rPr>
              <w:t xml:space="preserve"> </w:t>
            </w:r>
          </w:p>
          <w:p w:rsidR="003B5845" w:rsidRPr="003B5845" w:rsidRDefault="003B5845" w:rsidP="003509D0">
            <w:pPr>
              <w:rPr>
                <w:rFonts w:ascii="Arial" w:hAnsi="Arial"/>
                <w:b/>
                <w:sz w:val="18"/>
              </w:rPr>
            </w:pPr>
            <w:r w:rsidRPr="003B5845">
              <w:rPr>
                <w:rFonts w:ascii="Arial" w:hAnsi="Arial"/>
                <w:b/>
                <w:sz w:val="18"/>
              </w:rPr>
              <w:t>Contribution</w:t>
            </w:r>
          </w:p>
        </w:tc>
      </w:tr>
      <w:tr w:rsidR="003B5845" w:rsidRPr="00A146B2">
        <w:tc>
          <w:tcPr>
            <w:tcW w:w="1089" w:type="dxa"/>
          </w:tcPr>
          <w:p w:rsidR="003B5845" w:rsidRPr="003B5845" w:rsidRDefault="003B5845" w:rsidP="003509D0">
            <w:pPr>
              <w:rPr>
                <w:rFonts w:ascii="Arial" w:hAnsi="Arial"/>
                <w:sz w:val="18"/>
              </w:rPr>
            </w:pPr>
            <w:r w:rsidRPr="003B5845">
              <w:rPr>
                <w:rFonts w:ascii="Arial" w:hAnsi="Arial"/>
                <w:sz w:val="18"/>
              </w:rPr>
              <w:t>7000</w:t>
            </w:r>
          </w:p>
        </w:tc>
        <w:tc>
          <w:tcPr>
            <w:tcW w:w="1798" w:type="dxa"/>
          </w:tcPr>
          <w:p w:rsidR="003B5845" w:rsidRPr="003B5845" w:rsidRDefault="003B5845" w:rsidP="003509D0">
            <w:pPr>
              <w:rPr>
                <w:rFonts w:ascii="Arial" w:hAnsi="Arial"/>
                <w:sz w:val="18"/>
              </w:rPr>
            </w:pPr>
            <w:r w:rsidRPr="003B5845">
              <w:rPr>
                <w:rFonts w:ascii="Arial" w:hAnsi="Arial"/>
                <w:sz w:val="18"/>
              </w:rPr>
              <w:t>Outreach, Promotion and Publication</w:t>
            </w:r>
          </w:p>
        </w:tc>
        <w:tc>
          <w:tcPr>
            <w:tcW w:w="1206" w:type="dxa"/>
          </w:tcPr>
          <w:p w:rsidR="003B5845" w:rsidRPr="003B5845" w:rsidRDefault="003B5845" w:rsidP="003509D0">
            <w:pPr>
              <w:rPr>
                <w:rFonts w:ascii="Arial" w:hAnsi="Arial"/>
                <w:b/>
                <w:sz w:val="18"/>
              </w:rPr>
            </w:pPr>
            <w:r w:rsidRPr="003B5845">
              <w:rPr>
                <w:rFonts w:ascii="Arial" w:hAnsi="Arial"/>
                <w:b/>
                <w:sz w:val="18"/>
              </w:rPr>
              <w:t>SatOC</w:t>
            </w:r>
          </w:p>
        </w:tc>
        <w:tc>
          <w:tcPr>
            <w:tcW w:w="1105" w:type="dxa"/>
          </w:tcPr>
          <w:p w:rsidR="003B5845" w:rsidRPr="003B5845" w:rsidRDefault="003B5845" w:rsidP="003509D0">
            <w:pPr>
              <w:rPr>
                <w:rFonts w:ascii="Arial" w:hAnsi="Arial"/>
                <w:sz w:val="18"/>
              </w:rPr>
            </w:pPr>
            <w:r w:rsidRPr="003B5845">
              <w:rPr>
                <w:rFonts w:ascii="Arial" w:hAnsi="Arial"/>
                <w:sz w:val="18"/>
              </w:rPr>
              <w:t>DC</w:t>
            </w:r>
          </w:p>
        </w:tc>
        <w:tc>
          <w:tcPr>
            <w:tcW w:w="3318" w:type="dxa"/>
          </w:tcPr>
          <w:p w:rsidR="003B5845" w:rsidRPr="003B5845" w:rsidRDefault="003B5845" w:rsidP="003509D0">
            <w:pPr>
              <w:rPr>
                <w:rFonts w:ascii="Arial" w:hAnsi="Arial"/>
                <w:sz w:val="18"/>
              </w:rPr>
            </w:pPr>
            <w:r w:rsidRPr="003B5845">
              <w:rPr>
                <w:rFonts w:ascii="Arial" w:hAnsi="Arial"/>
                <w:sz w:val="18"/>
              </w:rPr>
              <w:t>WP Manager</w:t>
            </w:r>
          </w:p>
        </w:tc>
      </w:tr>
      <w:tr w:rsidR="003B5845" w:rsidRPr="00A146B2">
        <w:trPr>
          <w:trHeight w:val="519"/>
        </w:trPr>
        <w:tc>
          <w:tcPr>
            <w:tcW w:w="1089"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7.1</w:t>
            </w:r>
          </w:p>
        </w:tc>
        <w:tc>
          <w:tcPr>
            <w:tcW w:w="1798"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Esablish Outreach, Promotion and Publication Plan</w:t>
            </w:r>
          </w:p>
        </w:tc>
        <w:tc>
          <w:tcPr>
            <w:tcW w:w="1206" w:type="dxa"/>
            <w:tcBorders>
              <w:bottom w:val="single" w:sz="4" w:space="0" w:color="000000" w:themeColor="text1"/>
            </w:tcBorders>
          </w:tcPr>
          <w:p w:rsidR="003B5845" w:rsidRPr="003B5845" w:rsidRDefault="003B5845" w:rsidP="003509D0">
            <w:pPr>
              <w:rPr>
                <w:rFonts w:ascii="Arial" w:hAnsi="Arial"/>
                <w:b/>
                <w:sz w:val="18"/>
              </w:rPr>
            </w:pPr>
            <w:r w:rsidRPr="003B5845">
              <w:rPr>
                <w:rFonts w:ascii="Arial" w:hAnsi="Arial"/>
                <w:b/>
                <w:sz w:val="18"/>
              </w:rPr>
              <w:t>SatOC</w:t>
            </w:r>
          </w:p>
          <w:p w:rsidR="003B5845" w:rsidRPr="003B5845" w:rsidRDefault="003B5845" w:rsidP="003509D0">
            <w:pPr>
              <w:rPr>
                <w:rFonts w:ascii="Arial" w:hAnsi="Arial"/>
                <w:sz w:val="18"/>
              </w:rPr>
            </w:pPr>
            <w:r w:rsidRPr="003B5845">
              <w:rPr>
                <w:rFonts w:ascii="Arial" w:hAnsi="Arial"/>
                <w:sz w:val="18"/>
              </w:rPr>
              <w:t xml:space="preserve"> </w:t>
            </w:r>
          </w:p>
          <w:p w:rsidR="003B5845" w:rsidRPr="003B5845" w:rsidRDefault="003B5845" w:rsidP="003509D0">
            <w:pPr>
              <w:rPr>
                <w:rFonts w:ascii="Arial" w:hAnsi="Arial"/>
                <w:b/>
                <w:sz w:val="18"/>
              </w:rPr>
            </w:pPr>
            <w:r w:rsidRPr="003B5845">
              <w:rPr>
                <w:rFonts w:ascii="Arial" w:hAnsi="Arial"/>
                <w:sz w:val="18"/>
              </w:rPr>
              <w:t xml:space="preserve"> </w:t>
            </w:r>
          </w:p>
        </w:tc>
        <w:tc>
          <w:tcPr>
            <w:tcW w:w="1105"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DC</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A146B2">
        <w:tblPrEx>
          <w:tblLook w:val="04A0"/>
        </w:tblPrEx>
        <w:trPr>
          <w:trHeight w:val="428"/>
        </w:trPr>
        <w:tc>
          <w:tcPr>
            <w:tcW w:w="1089"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7.2</w:t>
            </w:r>
          </w:p>
        </w:tc>
        <w:tc>
          <w:tcPr>
            <w:tcW w:w="1798"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 xml:space="preserve">Establish Project Website </w:t>
            </w:r>
          </w:p>
        </w:tc>
        <w:tc>
          <w:tcPr>
            <w:tcW w:w="1206" w:type="dxa"/>
            <w:tcBorders>
              <w:bottom w:val="single" w:sz="4" w:space="0" w:color="000000" w:themeColor="text1"/>
            </w:tcBorders>
          </w:tcPr>
          <w:p w:rsidR="003B5845" w:rsidRPr="003B5845" w:rsidRDefault="003B5845" w:rsidP="003509D0">
            <w:pPr>
              <w:rPr>
                <w:rFonts w:ascii="Arial" w:hAnsi="Arial"/>
                <w:b/>
                <w:sz w:val="18"/>
              </w:rPr>
            </w:pPr>
            <w:r w:rsidRPr="003B5845">
              <w:rPr>
                <w:rFonts w:ascii="Arial" w:hAnsi="Arial"/>
                <w:b/>
                <w:sz w:val="18"/>
              </w:rPr>
              <w:t>SatOC</w:t>
            </w:r>
          </w:p>
        </w:tc>
        <w:tc>
          <w:tcPr>
            <w:tcW w:w="1105"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EA</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A146B2">
        <w:tblPrEx>
          <w:tblLook w:val="04A0"/>
        </w:tblPrEx>
        <w:tc>
          <w:tcPr>
            <w:tcW w:w="1089" w:type="dxa"/>
            <w:vMerge w:val="restart"/>
          </w:tcPr>
          <w:p w:rsidR="003B5845" w:rsidRPr="003B5845" w:rsidRDefault="003B5845" w:rsidP="003509D0">
            <w:pPr>
              <w:rPr>
                <w:rFonts w:ascii="Arial" w:hAnsi="Arial"/>
                <w:sz w:val="18"/>
              </w:rPr>
            </w:pPr>
            <w:r w:rsidRPr="003B5845">
              <w:rPr>
                <w:rFonts w:ascii="Arial" w:hAnsi="Arial"/>
                <w:sz w:val="18"/>
              </w:rPr>
              <w:t>7.3</w:t>
            </w:r>
          </w:p>
        </w:tc>
        <w:tc>
          <w:tcPr>
            <w:tcW w:w="1798" w:type="dxa"/>
            <w:vMerge w:val="restart"/>
          </w:tcPr>
          <w:p w:rsidR="003B5845" w:rsidRPr="003B5845" w:rsidRDefault="003B5845" w:rsidP="003509D0">
            <w:pPr>
              <w:rPr>
                <w:rFonts w:ascii="Arial" w:hAnsi="Arial"/>
                <w:sz w:val="18"/>
              </w:rPr>
            </w:pPr>
            <w:r w:rsidRPr="003B5845">
              <w:rPr>
                <w:rFonts w:ascii="Arial" w:hAnsi="Arial"/>
                <w:sz w:val="18"/>
              </w:rPr>
              <w:t xml:space="preserve">Participate in Conferences and International Forums </w:t>
            </w:r>
          </w:p>
        </w:tc>
        <w:tc>
          <w:tcPr>
            <w:tcW w:w="1206" w:type="dxa"/>
          </w:tcPr>
          <w:p w:rsidR="003B5845" w:rsidRPr="003B5845" w:rsidRDefault="003B5845" w:rsidP="003509D0">
            <w:pPr>
              <w:rPr>
                <w:rFonts w:ascii="Arial" w:hAnsi="Arial"/>
                <w:b/>
                <w:sz w:val="18"/>
              </w:rPr>
            </w:pPr>
            <w:r w:rsidRPr="003B5845">
              <w:rPr>
                <w:rFonts w:ascii="Arial" w:hAnsi="Arial"/>
                <w:b/>
                <w:sz w:val="18"/>
              </w:rPr>
              <w:t>SatOC</w:t>
            </w:r>
          </w:p>
        </w:tc>
        <w:tc>
          <w:tcPr>
            <w:tcW w:w="1105" w:type="dxa"/>
          </w:tcPr>
          <w:p w:rsidR="003B5845" w:rsidRPr="003B5845" w:rsidRDefault="003B5845" w:rsidP="003509D0">
            <w:pPr>
              <w:rPr>
                <w:rFonts w:ascii="Arial" w:hAnsi="Arial"/>
                <w:sz w:val="18"/>
              </w:rPr>
            </w:pPr>
            <w:r w:rsidRPr="003B5845">
              <w:rPr>
                <w:rFonts w:ascii="Arial" w:hAnsi="Arial"/>
                <w:sz w:val="18"/>
              </w:rPr>
              <w:t>DC</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TU Delft</w:t>
            </w:r>
          </w:p>
        </w:tc>
        <w:tc>
          <w:tcPr>
            <w:tcW w:w="1105" w:type="dxa"/>
          </w:tcPr>
          <w:p w:rsidR="003B5845" w:rsidRPr="003B5845" w:rsidRDefault="003B5845" w:rsidP="003509D0">
            <w:pPr>
              <w:rPr>
                <w:rFonts w:ascii="Arial" w:hAnsi="Arial"/>
                <w:sz w:val="18"/>
              </w:rPr>
            </w:pPr>
            <w:r w:rsidRPr="003B5845">
              <w:rPr>
                <w:rFonts w:ascii="Arial" w:hAnsi="Arial"/>
                <w:sz w:val="18"/>
              </w:rPr>
              <w:t>MN</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DTU Space</w:t>
            </w:r>
          </w:p>
        </w:tc>
        <w:tc>
          <w:tcPr>
            <w:tcW w:w="1105" w:type="dxa"/>
          </w:tcPr>
          <w:p w:rsidR="003B5845" w:rsidRPr="003B5845" w:rsidRDefault="003B5845" w:rsidP="003509D0">
            <w:pPr>
              <w:rPr>
                <w:rFonts w:ascii="Arial" w:hAnsi="Arial"/>
                <w:sz w:val="18"/>
              </w:rPr>
            </w:pPr>
            <w:r w:rsidRPr="003B5845">
              <w:rPr>
                <w:rFonts w:ascii="Arial" w:hAnsi="Arial"/>
                <w:b/>
                <w:sz w:val="18"/>
              </w:rPr>
              <w:t>OA</w:t>
            </w:r>
            <w:r w:rsidRPr="003B5845">
              <w:rPr>
                <w:rFonts w:ascii="Arial" w:hAnsi="Arial"/>
                <w:sz w:val="18"/>
              </w:rPr>
              <w:t>/LS</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3B5845" w:rsidRPr="003B5845" w:rsidRDefault="00816739" w:rsidP="00B71AD0">
            <w:pPr>
              <w:rPr>
                <w:rFonts w:ascii="Arial" w:hAnsi="Arial"/>
                <w:sz w:val="18"/>
              </w:rPr>
            </w:pPr>
            <w:del w:id="333" w:author="David Cotton" w:date="2013-02-05T11:37:00Z">
              <w:r w:rsidDel="006A4703">
                <w:rPr>
                  <w:rFonts w:ascii="Arial" w:hAnsi="Arial"/>
                  <w:sz w:val="18"/>
                </w:rPr>
                <w:delText>MPC</w:delText>
              </w:r>
            </w:del>
            <w:ins w:id="334" w:author="David Cotton" w:date="2013-02-06T19:23:00Z">
              <w:r w:rsidR="006560A5">
                <w:rPr>
                  <w:rFonts w:ascii="Arial" w:hAnsi="Arial"/>
                  <w:sz w:val="18"/>
                </w:rPr>
                <w:t>AE, CR</w:t>
              </w:r>
            </w:ins>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isardSAT</w:t>
            </w:r>
          </w:p>
        </w:tc>
        <w:tc>
          <w:tcPr>
            <w:tcW w:w="1105" w:type="dxa"/>
          </w:tcPr>
          <w:p w:rsidR="003B5845" w:rsidRPr="003B5845" w:rsidRDefault="003B5845" w:rsidP="003509D0">
            <w:pPr>
              <w:rPr>
                <w:rFonts w:ascii="Arial" w:hAnsi="Arial"/>
                <w:sz w:val="18"/>
              </w:rPr>
            </w:pPr>
            <w:r w:rsidRPr="003B5845">
              <w:rPr>
                <w:rFonts w:ascii="Arial" w:hAnsi="Arial"/>
                <w:b/>
                <w:sz w:val="18"/>
              </w:rPr>
              <w:t>PG</w:t>
            </w:r>
            <w:r w:rsidRPr="003B5845">
              <w:rPr>
                <w:rFonts w:ascii="Arial" w:hAnsi="Arial"/>
                <w:sz w:val="18"/>
              </w:rPr>
              <w:t>/ MR</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NOC</w:t>
            </w:r>
          </w:p>
        </w:tc>
        <w:tc>
          <w:tcPr>
            <w:tcW w:w="1105" w:type="dxa"/>
          </w:tcPr>
          <w:p w:rsidR="003B5845" w:rsidRPr="003B5845" w:rsidRDefault="003B5845" w:rsidP="003509D0">
            <w:pPr>
              <w:rPr>
                <w:rFonts w:ascii="Arial" w:hAnsi="Arial"/>
                <w:sz w:val="18"/>
              </w:rPr>
            </w:pPr>
            <w:r w:rsidRPr="003B5845">
              <w:rPr>
                <w:rFonts w:ascii="Arial" w:hAnsi="Arial"/>
                <w:sz w:val="18"/>
              </w:rPr>
              <w:t>CG</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Noveltis</w:t>
            </w:r>
          </w:p>
        </w:tc>
        <w:tc>
          <w:tcPr>
            <w:tcW w:w="1105" w:type="dxa"/>
          </w:tcPr>
          <w:p w:rsidR="003B5845" w:rsidRPr="003B5845" w:rsidRDefault="003B5845" w:rsidP="003509D0">
            <w:pPr>
              <w:rPr>
                <w:rFonts w:ascii="Arial" w:hAnsi="Arial"/>
                <w:sz w:val="18"/>
              </w:rPr>
            </w:pPr>
            <w:r w:rsidRPr="003B5845">
              <w:rPr>
                <w:rFonts w:ascii="Arial" w:hAnsi="Arial"/>
                <w:sz w:val="18"/>
              </w:rPr>
              <w:t>MC</w:t>
            </w:r>
          </w:p>
        </w:tc>
        <w:tc>
          <w:tcPr>
            <w:tcW w:w="3318" w:type="dxa"/>
          </w:tcPr>
          <w:p w:rsidR="003B5845" w:rsidRPr="003B5845" w:rsidRDefault="003B5845" w:rsidP="003509D0">
            <w:pPr>
              <w:rPr>
                <w:rFonts w:ascii="Arial" w:hAnsi="Arial"/>
                <w:sz w:val="18"/>
              </w:rPr>
            </w:pPr>
            <w:r w:rsidRPr="003B5845">
              <w:rPr>
                <w:rFonts w:ascii="Arial" w:hAnsi="Arial"/>
                <w:sz w:val="18"/>
              </w:rPr>
              <w:t>Regional tides, ionospheric correction</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509D0">
            <w:pPr>
              <w:rPr>
                <w:rFonts w:ascii="Arial" w:hAnsi="Arial"/>
                <w:sz w:val="18"/>
              </w:rPr>
            </w:pPr>
            <w:r w:rsidRPr="003B5845">
              <w:rPr>
                <w:rFonts w:ascii="Arial" w:hAnsi="Arial"/>
                <w:sz w:val="18"/>
              </w:rPr>
              <w:t>JF / AN / CL</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b/>
                <w:sz w:val="18"/>
              </w:rPr>
              <w:t xml:space="preserve"> </w:t>
            </w:r>
            <w:r w:rsidRPr="003B5845">
              <w:rPr>
                <w:rFonts w:ascii="Arial" w:hAnsi="Arial"/>
                <w:sz w:val="18"/>
              </w:rPr>
              <w:t>CLS</w:t>
            </w:r>
          </w:p>
        </w:tc>
        <w:tc>
          <w:tcPr>
            <w:tcW w:w="1105" w:type="dxa"/>
          </w:tcPr>
          <w:p w:rsidR="003B5845" w:rsidRPr="003B5845" w:rsidRDefault="00215CF7" w:rsidP="003509D0">
            <w:pPr>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val="restart"/>
          </w:tcPr>
          <w:p w:rsidR="003B5845" w:rsidRPr="003B5845" w:rsidRDefault="003B5845" w:rsidP="003509D0">
            <w:pPr>
              <w:rPr>
                <w:rFonts w:ascii="Arial" w:hAnsi="Arial"/>
                <w:sz w:val="18"/>
              </w:rPr>
            </w:pPr>
            <w:r w:rsidRPr="003B5845">
              <w:rPr>
                <w:rFonts w:ascii="Arial" w:hAnsi="Arial"/>
                <w:sz w:val="18"/>
              </w:rPr>
              <w:t>7.4</w:t>
            </w:r>
          </w:p>
        </w:tc>
        <w:tc>
          <w:tcPr>
            <w:tcW w:w="1798" w:type="dxa"/>
            <w:vMerge w:val="restart"/>
          </w:tcPr>
          <w:p w:rsidR="003B5845" w:rsidRPr="003B5845" w:rsidRDefault="003B5845" w:rsidP="003509D0">
            <w:pPr>
              <w:rPr>
                <w:rFonts w:ascii="Arial" w:hAnsi="Arial"/>
                <w:sz w:val="18"/>
              </w:rPr>
            </w:pPr>
            <w:r w:rsidRPr="003B5845">
              <w:rPr>
                <w:rFonts w:ascii="Arial" w:hAnsi="Arial"/>
                <w:sz w:val="18"/>
              </w:rPr>
              <w:t xml:space="preserve">Submit Papers to Peer Reviewed Journals </w:t>
            </w:r>
          </w:p>
        </w:tc>
        <w:tc>
          <w:tcPr>
            <w:tcW w:w="1206" w:type="dxa"/>
          </w:tcPr>
          <w:p w:rsidR="003B5845" w:rsidRPr="003B5845" w:rsidRDefault="003B5845" w:rsidP="003509D0">
            <w:pPr>
              <w:rPr>
                <w:rFonts w:ascii="Arial" w:hAnsi="Arial"/>
                <w:b/>
                <w:sz w:val="18"/>
              </w:rPr>
            </w:pPr>
            <w:r w:rsidRPr="003B5845">
              <w:rPr>
                <w:rFonts w:ascii="Arial" w:hAnsi="Arial"/>
                <w:b/>
                <w:sz w:val="18"/>
              </w:rPr>
              <w:t>SatOC</w:t>
            </w:r>
          </w:p>
        </w:tc>
        <w:tc>
          <w:tcPr>
            <w:tcW w:w="1105" w:type="dxa"/>
          </w:tcPr>
          <w:p w:rsidR="003B5845" w:rsidRPr="003B5845" w:rsidRDefault="003B5845" w:rsidP="003509D0">
            <w:pPr>
              <w:rPr>
                <w:rFonts w:ascii="Arial" w:hAnsi="Arial"/>
                <w:sz w:val="18"/>
              </w:rPr>
            </w:pPr>
            <w:r w:rsidRPr="003B5845">
              <w:rPr>
                <w:rFonts w:ascii="Arial" w:hAnsi="Arial"/>
                <w:sz w:val="18"/>
              </w:rPr>
              <w:t>DC</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TU Delft</w:t>
            </w:r>
          </w:p>
        </w:tc>
        <w:tc>
          <w:tcPr>
            <w:tcW w:w="1105" w:type="dxa"/>
          </w:tcPr>
          <w:p w:rsidR="003B5845" w:rsidRPr="003B5845" w:rsidRDefault="003B5845" w:rsidP="003509D0">
            <w:pPr>
              <w:rPr>
                <w:rFonts w:ascii="Arial" w:hAnsi="Arial"/>
                <w:sz w:val="18"/>
              </w:rPr>
            </w:pPr>
            <w:r w:rsidRPr="003B5845">
              <w:rPr>
                <w:rFonts w:ascii="Arial" w:hAnsi="Arial"/>
                <w:sz w:val="18"/>
              </w:rPr>
              <w:t>MN</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DTU Space</w:t>
            </w:r>
          </w:p>
        </w:tc>
        <w:tc>
          <w:tcPr>
            <w:tcW w:w="1105" w:type="dxa"/>
          </w:tcPr>
          <w:p w:rsidR="003B5845" w:rsidRPr="003B5845" w:rsidRDefault="003B5845" w:rsidP="003509D0">
            <w:pPr>
              <w:rPr>
                <w:rFonts w:ascii="Arial" w:hAnsi="Arial"/>
                <w:sz w:val="18"/>
              </w:rPr>
            </w:pPr>
            <w:r w:rsidRPr="003B5845">
              <w:rPr>
                <w:rFonts w:ascii="Arial" w:hAnsi="Arial"/>
                <w:b/>
                <w:sz w:val="18"/>
              </w:rPr>
              <w:t>OA</w:t>
            </w:r>
            <w:r w:rsidRPr="003B5845">
              <w:rPr>
                <w:rFonts w:ascii="Arial" w:hAnsi="Arial"/>
                <w:sz w:val="18"/>
              </w:rPr>
              <w:t>/LS</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3B5845" w:rsidRPr="003B5845" w:rsidRDefault="00816739" w:rsidP="00B71AD0">
            <w:pPr>
              <w:rPr>
                <w:rFonts w:ascii="Arial" w:hAnsi="Arial"/>
                <w:sz w:val="18"/>
              </w:rPr>
            </w:pPr>
            <w:del w:id="335" w:author="David Cotton" w:date="2013-02-05T11:37:00Z">
              <w:r w:rsidDel="006A4703">
                <w:rPr>
                  <w:rFonts w:ascii="Arial" w:hAnsi="Arial"/>
                  <w:sz w:val="18"/>
                </w:rPr>
                <w:delText>MPC</w:delText>
              </w:r>
            </w:del>
            <w:ins w:id="336" w:author="David Cotton" w:date="2013-02-06T19:23:00Z">
              <w:r w:rsidR="006560A5">
                <w:rPr>
                  <w:rFonts w:ascii="Arial" w:hAnsi="Arial"/>
                  <w:sz w:val="18"/>
                </w:rPr>
                <w:t>CR, JM</w:t>
              </w:r>
            </w:ins>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isardSAT</w:t>
            </w:r>
          </w:p>
        </w:tc>
        <w:tc>
          <w:tcPr>
            <w:tcW w:w="1105" w:type="dxa"/>
          </w:tcPr>
          <w:p w:rsidR="003B5845" w:rsidRPr="003B5845" w:rsidRDefault="003B5845" w:rsidP="003509D0">
            <w:pPr>
              <w:rPr>
                <w:rFonts w:ascii="Arial" w:hAnsi="Arial"/>
                <w:sz w:val="18"/>
              </w:rPr>
            </w:pPr>
            <w:r w:rsidRPr="003B5845">
              <w:rPr>
                <w:rFonts w:ascii="Arial" w:hAnsi="Arial"/>
                <w:b/>
                <w:sz w:val="18"/>
              </w:rPr>
              <w:t>PG</w:t>
            </w:r>
            <w:r w:rsidRPr="003B5845">
              <w:rPr>
                <w:rFonts w:ascii="Arial" w:hAnsi="Arial"/>
                <w:sz w:val="18"/>
              </w:rPr>
              <w:t>/ MR</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NOC</w:t>
            </w:r>
          </w:p>
        </w:tc>
        <w:tc>
          <w:tcPr>
            <w:tcW w:w="1105" w:type="dxa"/>
          </w:tcPr>
          <w:p w:rsidR="003B5845" w:rsidRPr="003B5845" w:rsidRDefault="003B5845" w:rsidP="003509D0">
            <w:pPr>
              <w:rPr>
                <w:rFonts w:ascii="Arial" w:hAnsi="Arial"/>
                <w:sz w:val="18"/>
              </w:rPr>
            </w:pP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Noveltis</w:t>
            </w:r>
          </w:p>
        </w:tc>
        <w:tc>
          <w:tcPr>
            <w:tcW w:w="1105" w:type="dxa"/>
          </w:tcPr>
          <w:p w:rsidR="003B5845" w:rsidRPr="003B5845" w:rsidRDefault="003B5845" w:rsidP="003509D0">
            <w:pPr>
              <w:rPr>
                <w:rFonts w:ascii="Arial" w:hAnsi="Arial"/>
                <w:sz w:val="18"/>
              </w:rPr>
            </w:pPr>
            <w:r w:rsidRPr="003B5845">
              <w:rPr>
                <w:rFonts w:ascii="Arial" w:hAnsi="Arial"/>
                <w:sz w:val="18"/>
              </w:rPr>
              <w:t>MC / FC</w:t>
            </w:r>
          </w:p>
        </w:tc>
        <w:tc>
          <w:tcPr>
            <w:tcW w:w="3318" w:type="dxa"/>
          </w:tcPr>
          <w:p w:rsidR="003B5845" w:rsidRPr="003B5845" w:rsidRDefault="003B5845" w:rsidP="003509D0">
            <w:pPr>
              <w:rPr>
                <w:rFonts w:ascii="Arial" w:hAnsi="Arial"/>
                <w:sz w:val="18"/>
              </w:rPr>
            </w:pPr>
            <w:r w:rsidRPr="003B5845">
              <w:rPr>
                <w:rFonts w:ascii="Arial" w:hAnsi="Arial"/>
                <w:sz w:val="18"/>
              </w:rPr>
              <w:t>Regional tides, ionospheric correction (contribution)</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509D0">
            <w:pPr>
              <w:rPr>
                <w:rFonts w:ascii="Arial" w:hAnsi="Arial"/>
                <w:sz w:val="18"/>
              </w:rPr>
            </w:pPr>
            <w:r w:rsidRPr="003B5845">
              <w:rPr>
                <w:rFonts w:ascii="Arial" w:hAnsi="Arial"/>
                <w:sz w:val="18"/>
              </w:rPr>
              <w:t>JF / AN / CL</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b/>
                <w:sz w:val="18"/>
              </w:rPr>
              <w:t xml:space="preserve"> </w:t>
            </w:r>
            <w:r w:rsidRPr="003B5845">
              <w:rPr>
                <w:rFonts w:ascii="Arial" w:hAnsi="Arial"/>
                <w:sz w:val="18"/>
              </w:rPr>
              <w:t>CLS</w:t>
            </w:r>
          </w:p>
        </w:tc>
        <w:tc>
          <w:tcPr>
            <w:tcW w:w="1105" w:type="dxa"/>
          </w:tcPr>
          <w:p w:rsidR="003B5845" w:rsidRPr="003B5845" w:rsidRDefault="00215CF7" w:rsidP="003509D0">
            <w:pPr>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val="restart"/>
          </w:tcPr>
          <w:p w:rsidR="003B5845" w:rsidRPr="003B5845" w:rsidRDefault="003B5845" w:rsidP="003509D0">
            <w:pPr>
              <w:rPr>
                <w:rFonts w:ascii="Arial" w:hAnsi="Arial"/>
                <w:sz w:val="18"/>
              </w:rPr>
            </w:pPr>
            <w:r w:rsidRPr="003B5845">
              <w:rPr>
                <w:rFonts w:ascii="Arial" w:hAnsi="Arial"/>
                <w:sz w:val="18"/>
              </w:rPr>
              <w:t>7.5</w:t>
            </w:r>
          </w:p>
        </w:tc>
        <w:tc>
          <w:tcPr>
            <w:tcW w:w="1798" w:type="dxa"/>
            <w:vMerge w:val="restart"/>
          </w:tcPr>
          <w:p w:rsidR="003B5845" w:rsidRPr="003B5845" w:rsidRDefault="003B5845" w:rsidP="003509D0">
            <w:pPr>
              <w:rPr>
                <w:rFonts w:ascii="Arial" w:hAnsi="Arial"/>
                <w:sz w:val="18"/>
              </w:rPr>
            </w:pPr>
            <w:r w:rsidRPr="003B5845">
              <w:rPr>
                <w:rFonts w:ascii="Arial" w:hAnsi="Arial"/>
                <w:sz w:val="18"/>
              </w:rPr>
              <w:t xml:space="preserve">Generate Final Product: Slideshow, Brochures </w:t>
            </w:r>
          </w:p>
        </w:tc>
        <w:tc>
          <w:tcPr>
            <w:tcW w:w="1206" w:type="dxa"/>
          </w:tcPr>
          <w:p w:rsidR="003B5845" w:rsidRPr="003B5845" w:rsidRDefault="003B5845" w:rsidP="003509D0">
            <w:pPr>
              <w:rPr>
                <w:rFonts w:ascii="Arial" w:hAnsi="Arial"/>
                <w:b/>
                <w:sz w:val="18"/>
              </w:rPr>
            </w:pPr>
            <w:r w:rsidRPr="003B5845">
              <w:rPr>
                <w:rFonts w:ascii="Arial" w:hAnsi="Arial"/>
                <w:b/>
                <w:sz w:val="18"/>
              </w:rPr>
              <w:t>SatOC</w:t>
            </w:r>
          </w:p>
        </w:tc>
        <w:tc>
          <w:tcPr>
            <w:tcW w:w="1105" w:type="dxa"/>
          </w:tcPr>
          <w:p w:rsidR="003B5845" w:rsidRPr="003B5845" w:rsidRDefault="003B5845" w:rsidP="003509D0">
            <w:pPr>
              <w:rPr>
                <w:rFonts w:ascii="Arial" w:hAnsi="Arial"/>
                <w:sz w:val="18"/>
              </w:rPr>
            </w:pPr>
            <w:r w:rsidRPr="003B5845">
              <w:rPr>
                <w:rFonts w:ascii="Arial" w:hAnsi="Arial"/>
                <w:b/>
                <w:sz w:val="18"/>
              </w:rPr>
              <w:t>DC</w:t>
            </w:r>
            <w:r w:rsidRPr="003B5845">
              <w:rPr>
                <w:rFonts w:ascii="Arial" w:hAnsi="Arial"/>
                <w:sz w:val="18"/>
              </w:rPr>
              <w:t>/EA</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TU Delft</w:t>
            </w:r>
          </w:p>
        </w:tc>
        <w:tc>
          <w:tcPr>
            <w:tcW w:w="1105" w:type="dxa"/>
          </w:tcPr>
          <w:p w:rsidR="003B5845" w:rsidRPr="003B5845" w:rsidRDefault="003B5845" w:rsidP="003509D0">
            <w:pPr>
              <w:rPr>
                <w:rFonts w:ascii="Arial" w:hAnsi="Arial"/>
                <w:sz w:val="18"/>
              </w:rPr>
            </w:pPr>
            <w:r w:rsidRPr="003B5845">
              <w:rPr>
                <w:rFonts w:ascii="Arial" w:hAnsi="Arial"/>
                <w:sz w:val="18"/>
              </w:rPr>
              <w:t>MN</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DTU Space</w:t>
            </w:r>
          </w:p>
        </w:tc>
        <w:tc>
          <w:tcPr>
            <w:tcW w:w="1105" w:type="dxa"/>
          </w:tcPr>
          <w:p w:rsidR="003B5845" w:rsidRPr="003B5845" w:rsidRDefault="003B5845" w:rsidP="003509D0">
            <w:pPr>
              <w:rPr>
                <w:rFonts w:ascii="Arial" w:hAnsi="Arial"/>
                <w:sz w:val="18"/>
              </w:rPr>
            </w:pPr>
            <w:r w:rsidRPr="003B5845">
              <w:rPr>
                <w:rFonts w:ascii="Arial" w:hAnsi="Arial"/>
                <w:b/>
                <w:sz w:val="18"/>
              </w:rPr>
              <w:t>OA</w:t>
            </w:r>
            <w:r w:rsidRPr="003B5845">
              <w:rPr>
                <w:rFonts w:ascii="Arial" w:hAnsi="Arial"/>
                <w:sz w:val="18"/>
              </w:rPr>
              <w:t>/LS</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STARLAB</w:t>
            </w:r>
          </w:p>
        </w:tc>
        <w:tc>
          <w:tcPr>
            <w:tcW w:w="1105" w:type="dxa"/>
          </w:tcPr>
          <w:p w:rsidR="003B5845" w:rsidRPr="003B5845" w:rsidRDefault="00816739" w:rsidP="00B71AD0">
            <w:pPr>
              <w:rPr>
                <w:rFonts w:ascii="Arial" w:hAnsi="Arial"/>
                <w:sz w:val="18"/>
              </w:rPr>
            </w:pPr>
            <w:del w:id="337" w:author="David Cotton" w:date="2013-02-05T11:37:00Z">
              <w:r w:rsidDel="006A4703">
                <w:rPr>
                  <w:rFonts w:ascii="Arial" w:hAnsi="Arial"/>
                  <w:sz w:val="18"/>
                </w:rPr>
                <w:delText>MPC</w:delText>
              </w:r>
            </w:del>
            <w:ins w:id="338" w:author="David Cotton" w:date="2013-02-06T19:23:00Z">
              <w:r w:rsidR="006560A5">
                <w:rPr>
                  <w:rFonts w:ascii="Arial" w:hAnsi="Arial"/>
                  <w:sz w:val="18"/>
                </w:rPr>
                <w:t>AE</w:t>
              </w:r>
            </w:ins>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isardSAT</w:t>
            </w:r>
          </w:p>
        </w:tc>
        <w:tc>
          <w:tcPr>
            <w:tcW w:w="1105" w:type="dxa"/>
          </w:tcPr>
          <w:p w:rsidR="003B5845" w:rsidRPr="003B5845" w:rsidRDefault="003B5845" w:rsidP="003509D0">
            <w:pPr>
              <w:rPr>
                <w:rFonts w:ascii="Arial" w:hAnsi="Arial"/>
                <w:sz w:val="18"/>
              </w:rPr>
            </w:pPr>
            <w:r w:rsidRPr="003B5845">
              <w:rPr>
                <w:rFonts w:ascii="Arial" w:hAnsi="Arial"/>
                <w:b/>
                <w:sz w:val="18"/>
              </w:rPr>
              <w:t>PG</w:t>
            </w:r>
            <w:r w:rsidRPr="003B5845">
              <w:rPr>
                <w:rFonts w:ascii="Arial" w:hAnsi="Arial"/>
                <w:sz w:val="18"/>
              </w:rPr>
              <w:t>/ MR</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B5845">
            <w:pPr>
              <w:jc w:val="cente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NOC</w:t>
            </w:r>
          </w:p>
        </w:tc>
        <w:tc>
          <w:tcPr>
            <w:tcW w:w="1105" w:type="dxa"/>
          </w:tcPr>
          <w:p w:rsidR="003B5845" w:rsidRPr="003B5845" w:rsidRDefault="003B5845" w:rsidP="003509D0">
            <w:pPr>
              <w:rPr>
                <w:rFonts w:ascii="Arial" w:hAnsi="Arial"/>
                <w:sz w:val="18"/>
              </w:rPr>
            </w:pPr>
            <w:r w:rsidRPr="003B5845">
              <w:rPr>
                <w:rFonts w:ascii="Arial" w:hAnsi="Arial"/>
                <w:sz w:val="18"/>
              </w:rPr>
              <w:t>CG</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Noveltis</w:t>
            </w:r>
          </w:p>
        </w:tc>
        <w:tc>
          <w:tcPr>
            <w:tcW w:w="1105" w:type="dxa"/>
          </w:tcPr>
          <w:p w:rsidR="003B5845" w:rsidRPr="003B5845" w:rsidRDefault="003B5845" w:rsidP="003509D0">
            <w:pPr>
              <w:rPr>
                <w:rFonts w:ascii="Arial" w:hAnsi="Arial"/>
                <w:sz w:val="18"/>
              </w:rPr>
            </w:pPr>
            <w:r w:rsidRPr="003B5845">
              <w:rPr>
                <w:rFonts w:ascii="Arial" w:hAnsi="Arial"/>
                <w:sz w:val="18"/>
              </w:rPr>
              <w:t>MC</w:t>
            </w:r>
          </w:p>
        </w:tc>
        <w:tc>
          <w:tcPr>
            <w:tcW w:w="3318" w:type="dxa"/>
          </w:tcPr>
          <w:p w:rsidR="003B5845" w:rsidRPr="003B5845" w:rsidRDefault="003B5845" w:rsidP="003509D0">
            <w:pPr>
              <w:rPr>
                <w:rFonts w:ascii="Arial" w:hAnsi="Arial"/>
                <w:sz w:val="18"/>
              </w:rPr>
            </w:pPr>
            <w:r w:rsidRPr="003B5845">
              <w:rPr>
                <w:rFonts w:ascii="Arial" w:hAnsi="Arial"/>
                <w:sz w:val="18"/>
              </w:rPr>
              <w:t>Regional tides, ionospheric correction</w:t>
            </w: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sz w:val="18"/>
              </w:rPr>
              <w:t>U Porto</w:t>
            </w:r>
          </w:p>
        </w:tc>
        <w:tc>
          <w:tcPr>
            <w:tcW w:w="1105" w:type="dxa"/>
          </w:tcPr>
          <w:p w:rsidR="003B5845" w:rsidRPr="003B5845" w:rsidRDefault="003B5845" w:rsidP="003509D0">
            <w:pPr>
              <w:rPr>
                <w:rFonts w:ascii="Arial" w:hAnsi="Arial"/>
                <w:sz w:val="18"/>
              </w:rPr>
            </w:pPr>
            <w:r w:rsidRPr="003B5845">
              <w:rPr>
                <w:rFonts w:ascii="Arial" w:hAnsi="Arial"/>
                <w:sz w:val="18"/>
              </w:rPr>
              <w:t>JF / AN / CL</w:t>
            </w:r>
          </w:p>
        </w:tc>
        <w:tc>
          <w:tcPr>
            <w:tcW w:w="3318" w:type="dxa"/>
          </w:tcPr>
          <w:p w:rsidR="003B5845" w:rsidRPr="003B5845" w:rsidRDefault="003B5845" w:rsidP="003509D0">
            <w:pPr>
              <w:rPr>
                <w:rFonts w:ascii="Arial" w:hAnsi="Arial"/>
                <w:sz w:val="18"/>
              </w:rPr>
            </w:pPr>
          </w:p>
        </w:tc>
      </w:tr>
      <w:tr w:rsidR="003B5845" w:rsidRPr="00A146B2">
        <w:tblPrEx>
          <w:tblLook w:val="04A0"/>
        </w:tblPrEx>
        <w:tc>
          <w:tcPr>
            <w:tcW w:w="1089" w:type="dxa"/>
            <w:vMerge/>
          </w:tcPr>
          <w:p w:rsidR="003B5845" w:rsidRPr="003B5845" w:rsidRDefault="003B5845" w:rsidP="003509D0">
            <w:pPr>
              <w:rPr>
                <w:rFonts w:ascii="Arial" w:hAnsi="Arial"/>
                <w:sz w:val="18"/>
              </w:rPr>
            </w:pPr>
          </w:p>
        </w:tc>
        <w:tc>
          <w:tcPr>
            <w:tcW w:w="1798" w:type="dxa"/>
            <w:vMerge/>
          </w:tcPr>
          <w:p w:rsidR="003B5845" w:rsidRPr="003B5845" w:rsidRDefault="003B5845" w:rsidP="003509D0">
            <w:pPr>
              <w:rPr>
                <w:rFonts w:ascii="Arial" w:hAnsi="Arial"/>
                <w:sz w:val="18"/>
              </w:rPr>
            </w:pPr>
          </w:p>
        </w:tc>
        <w:tc>
          <w:tcPr>
            <w:tcW w:w="1206" w:type="dxa"/>
          </w:tcPr>
          <w:p w:rsidR="003B5845" w:rsidRPr="003B5845" w:rsidRDefault="003B5845" w:rsidP="003509D0">
            <w:pPr>
              <w:rPr>
                <w:rFonts w:ascii="Arial" w:hAnsi="Arial"/>
                <w:sz w:val="18"/>
              </w:rPr>
            </w:pPr>
            <w:r w:rsidRPr="003B5845">
              <w:rPr>
                <w:rFonts w:ascii="Arial" w:hAnsi="Arial"/>
                <w:b/>
                <w:sz w:val="18"/>
              </w:rPr>
              <w:t xml:space="preserve"> </w:t>
            </w:r>
            <w:r w:rsidRPr="003B5845">
              <w:rPr>
                <w:rFonts w:ascii="Arial" w:hAnsi="Arial"/>
                <w:sz w:val="18"/>
              </w:rPr>
              <w:t>CLS</w:t>
            </w:r>
          </w:p>
        </w:tc>
        <w:tc>
          <w:tcPr>
            <w:tcW w:w="1105" w:type="dxa"/>
          </w:tcPr>
          <w:p w:rsidR="003B5845" w:rsidRPr="003B5845" w:rsidRDefault="00215CF7" w:rsidP="003509D0">
            <w:pPr>
              <w:rPr>
                <w:rFonts w:ascii="Arial" w:hAnsi="Arial"/>
                <w:sz w:val="18"/>
              </w:rPr>
            </w:pPr>
            <w:r>
              <w:rPr>
                <w:rFonts w:ascii="Arial" w:hAnsi="Arial"/>
                <w:sz w:val="18"/>
              </w:rPr>
              <w:t>TM, SL</w:t>
            </w:r>
          </w:p>
        </w:tc>
        <w:tc>
          <w:tcPr>
            <w:tcW w:w="3318" w:type="dxa"/>
          </w:tcPr>
          <w:p w:rsidR="003B5845" w:rsidRPr="003B5845" w:rsidRDefault="003B5845" w:rsidP="003509D0">
            <w:pPr>
              <w:rPr>
                <w:rFonts w:ascii="Arial" w:hAnsi="Arial"/>
                <w:sz w:val="18"/>
              </w:rPr>
            </w:pPr>
          </w:p>
        </w:tc>
      </w:tr>
    </w:tbl>
    <w:p w:rsidR="003B5845" w:rsidRDefault="003B5845" w:rsidP="003B5845"/>
    <w:p w:rsidR="003B5845" w:rsidRPr="00EE1CF6" w:rsidRDefault="003B5845" w:rsidP="003B5845">
      <w:pPr>
        <w:rPr>
          <w:rFonts w:ascii="Arial" w:hAnsi="Arial"/>
          <w:b/>
        </w:rPr>
      </w:pPr>
      <w:r>
        <w:br w:type="page"/>
      </w:r>
      <w:r w:rsidRPr="00EE1CF6">
        <w:rPr>
          <w:rFonts w:ascii="Arial" w:hAnsi="Arial"/>
          <w:b/>
        </w:rPr>
        <w:t>WP</w:t>
      </w:r>
      <w:r>
        <w:rPr>
          <w:rFonts w:ascii="Arial" w:hAnsi="Arial"/>
          <w:b/>
        </w:rPr>
        <w:t>8</w:t>
      </w:r>
      <w:r w:rsidRPr="00EE1CF6">
        <w:rPr>
          <w:rFonts w:ascii="Arial" w:hAnsi="Arial"/>
          <w:b/>
        </w:rPr>
        <w:t xml:space="preserve">000  - </w:t>
      </w:r>
      <w:r>
        <w:rPr>
          <w:rFonts w:ascii="Arial" w:hAnsi="Arial"/>
          <w:b/>
        </w:rPr>
        <w:t>Project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089"/>
        <w:gridCol w:w="1798"/>
        <w:gridCol w:w="1206"/>
        <w:gridCol w:w="1105"/>
        <w:gridCol w:w="3318"/>
      </w:tblGrid>
      <w:tr w:rsidR="003B5845" w:rsidRPr="00A146B2">
        <w:tc>
          <w:tcPr>
            <w:tcW w:w="1089" w:type="dxa"/>
          </w:tcPr>
          <w:p w:rsidR="003B5845" w:rsidRPr="003B5845" w:rsidRDefault="003B5845" w:rsidP="003509D0">
            <w:pPr>
              <w:rPr>
                <w:rFonts w:ascii="Arial" w:hAnsi="Arial"/>
                <w:b/>
                <w:sz w:val="18"/>
              </w:rPr>
            </w:pPr>
            <w:r w:rsidRPr="003B5845">
              <w:rPr>
                <w:rFonts w:ascii="Arial" w:hAnsi="Arial"/>
                <w:b/>
                <w:sz w:val="18"/>
              </w:rPr>
              <w:t xml:space="preserve">WP / Subtask </w:t>
            </w:r>
          </w:p>
        </w:tc>
        <w:tc>
          <w:tcPr>
            <w:tcW w:w="1798" w:type="dxa"/>
          </w:tcPr>
          <w:p w:rsidR="003B5845" w:rsidRPr="003B5845" w:rsidRDefault="003B5845" w:rsidP="003509D0">
            <w:pPr>
              <w:rPr>
                <w:rFonts w:ascii="Arial" w:hAnsi="Arial"/>
                <w:b/>
                <w:sz w:val="18"/>
              </w:rPr>
            </w:pPr>
            <w:r w:rsidRPr="003B5845">
              <w:rPr>
                <w:rFonts w:ascii="Arial" w:hAnsi="Arial"/>
                <w:b/>
                <w:sz w:val="18"/>
              </w:rPr>
              <w:t>Title</w:t>
            </w:r>
          </w:p>
        </w:tc>
        <w:tc>
          <w:tcPr>
            <w:tcW w:w="1206" w:type="dxa"/>
          </w:tcPr>
          <w:p w:rsidR="003B5845" w:rsidRPr="003B5845" w:rsidRDefault="003B5845" w:rsidP="003509D0">
            <w:pPr>
              <w:rPr>
                <w:rFonts w:ascii="Arial" w:hAnsi="Arial"/>
                <w:b/>
                <w:sz w:val="18"/>
              </w:rPr>
            </w:pPr>
            <w:r w:rsidRPr="003B5845">
              <w:rPr>
                <w:rFonts w:ascii="Arial" w:hAnsi="Arial"/>
                <w:b/>
                <w:sz w:val="18"/>
              </w:rPr>
              <w:t>Partner</w:t>
            </w:r>
          </w:p>
        </w:tc>
        <w:tc>
          <w:tcPr>
            <w:tcW w:w="1105" w:type="dxa"/>
          </w:tcPr>
          <w:p w:rsidR="003B5845" w:rsidRPr="003B5845" w:rsidRDefault="003B5845" w:rsidP="003509D0">
            <w:pPr>
              <w:rPr>
                <w:rFonts w:ascii="Arial" w:hAnsi="Arial"/>
                <w:b/>
                <w:sz w:val="18"/>
              </w:rPr>
            </w:pPr>
            <w:r w:rsidRPr="003B5845">
              <w:rPr>
                <w:rFonts w:ascii="Arial" w:hAnsi="Arial"/>
                <w:b/>
                <w:sz w:val="18"/>
              </w:rPr>
              <w:t>Personnel</w:t>
            </w:r>
          </w:p>
        </w:tc>
        <w:tc>
          <w:tcPr>
            <w:tcW w:w="3318" w:type="dxa"/>
          </w:tcPr>
          <w:p w:rsidR="003B5845" w:rsidRPr="003B5845" w:rsidRDefault="003B5845" w:rsidP="003509D0">
            <w:pPr>
              <w:rPr>
                <w:rFonts w:ascii="Arial" w:hAnsi="Arial"/>
                <w:b/>
                <w:sz w:val="18"/>
              </w:rPr>
            </w:pPr>
            <w:r w:rsidRPr="003B5845">
              <w:rPr>
                <w:rFonts w:ascii="Arial" w:hAnsi="Arial"/>
                <w:b/>
                <w:sz w:val="18"/>
              </w:rPr>
              <w:t xml:space="preserve"> </w:t>
            </w:r>
          </w:p>
          <w:p w:rsidR="003B5845" w:rsidRPr="003B5845" w:rsidRDefault="003B5845" w:rsidP="003509D0">
            <w:pPr>
              <w:rPr>
                <w:rFonts w:ascii="Arial" w:hAnsi="Arial"/>
                <w:b/>
                <w:sz w:val="18"/>
              </w:rPr>
            </w:pPr>
            <w:r w:rsidRPr="003B5845">
              <w:rPr>
                <w:rFonts w:ascii="Arial" w:hAnsi="Arial"/>
                <w:b/>
                <w:sz w:val="18"/>
              </w:rPr>
              <w:t>Contribution</w:t>
            </w:r>
          </w:p>
        </w:tc>
      </w:tr>
      <w:tr w:rsidR="003B5845" w:rsidRPr="00A146B2">
        <w:tc>
          <w:tcPr>
            <w:tcW w:w="1089" w:type="dxa"/>
          </w:tcPr>
          <w:p w:rsidR="003B5845" w:rsidRPr="003B5845" w:rsidRDefault="003B5845" w:rsidP="003509D0">
            <w:pPr>
              <w:rPr>
                <w:rFonts w:ascii="Arial" w:hAnsi="Arial"/>
                <w:sz w:val="18"/>
              </w:rPr>
            </w:pPr>
            <w:r w:rsidRPr="003B5845">
              <w:rPr>
                <w:rFonts w:ascii="Arial" w:hAnsi="Arial"/>
                <w:sz w:val="18"/>
              </w:rPr>
              <w:t>8000</w:t>
            </w:r>
          </w:p>
        </w:tc>
        <w:tc>
          <w:tcPr>
            <w:tcW w:w="1798" w:type="dxa"/>
          </w:tcPr>
          <w:p w:rsidR="003B5845" w:rsidRPr="003B5845" w:rsidRDefault="003B5845" w:rsidP="003509D0">
            <w:pPr>
              <w:rPr>
                <w:rFonts w:ascii="Arial" w:hAnsi="Arial"/>
                <w:sz w:val="18"/>
              </w:rPr>
            </w:pPr>
            <w:r w:rsidRPr="003B5845">
              <w:rPr>
                <w:rFonts w:ascii="Arial" w:hAnsi="Arial"/>
                <w:sz w:val="18"/>
              </w:rPr>
              <w:t>Project Management</w:t>
            </w:r>
          </w:p>
        </w:tc>
        <w:tc>
          <w:tcPr>
            <w:tcW w:w="1206" w:type="dxa"/>
          </w:tcPr>
          <w:p w:rsidR="003B5845" w:rsidRPr="003B5845" w:rsidRDefault="003B5845" w:rsidP="003509D0">
            <w:pPr>
              <w:rPr>
                <w:rFonts w:ascii="Arial" w:hAnsi="Arial"/>
                <w:b/>
                <w:sz w:val="18"/>
              </w:rPr>
            </w:pPr>
            <w:r w:rsidRPr="003B5845">
              <w:rPr>
                <w:rFonts w:ascii="Arial" w:hAnsi="Arial"/>
                <w:b/>
                <w:sz w:val="18"/>
              </w:rPr>
              <w:t>SatOC</w:t>
            </w:r>
          </w:p>
        </w:tc>
        <w:tc>
          <w:tcPr>
            <w:tcW w:w="1105" w:type="dxa"/>
          </w:tcPr>
          <w:p w:rsidR="003B5845" w:rsidRPr="003B5845" w:rsidRDefault="003B5845" w:rsidP="003509D0">
            <w:pPr>
              <w:rPr>
                <w:rFonts w:ascii="Arial" w:hAnsi="Arial"/>
                <w:sz w:val="18"/>
              </w:rPr>
            </w:pPr>
            <w:r w:rsidRPr="003B5845">
              <w:rPr>
                <w:rFonts w:ascii="Arial" w:hAnsi="Arial"/>
                <w:sz w:val="18"/>
              </w:rPr>
              <w:t>DC</w:t>
            </w:r>
          </w:p>
        </w:tc>
        <w:tc>
          <w:tcPr>
            <w:tcW w:w="3318" w:type="dxa"/>
          </w:tcPr>
          <w:p w:rsidR="003B5845" w:rsidRPr="003B5845" w:rsidRDefault="003B5845" w:rsidP="003509D0">
            <w:pPr>
              <w:rPr>
                <w:rFonts w:ascii="Arial" w:hAnsi="Arial"/>
                <w:sz w:val="18"/>
              </w:rPr>
            </w:pPr>
            <w:r w:rsidRPr="003B5845">
              <w:rPr>
                <w:rFonts w:ascii="Arial" w:hAnsi="Arial"/>
                <w:sz w:val="18"/>
              </w:rPr>
              <w:t>WP Manager</w:t>
            </w:r>
          </w:p>
        </w:tc>
      </w:tr>
      <w:tr w:rsidR="003B5845" w:rsidRPr="00A146B2">
        <w:trPr>
          <w:trHeight w:val="519"/>
        </w:trPr>
        <w:tc>
          <w:tcPr>
            <w:tcW w:w="1089"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8.1</w:t>
            </w:r>
          </w:p>
        </w:tc>
        <w:tc>
          <w:tcPr>
            <w:tcW w:w="1798"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Generate and update Project Plan</w:t>
            </w:r>
          </w:p>
        </w:tc>
        <w:tc>
          <w:tcPr>
            <w:tcW w:w="1206" w:type="dxa"/>
            <w:tcBorders>
              <w:bottom w:val="single" w:sz="4" w:space="0" w:color="000000" w:themeColor="text1"/>
            </w:tcBorders>
          </w:tcPr>
          <w:p w:rsidR="003B5845" w:rsidRPr="003B5845" w:rsidRDefault="003B5845" w:rsidP="003509D0">
            <w:pPr>
              <w:rPr>
                <w:rFonts w:ascii="Arial" w:hAnsi="Arial"/>
                <w:b/>
                <w:sz w:val="18"/>
              </w:rPr>
            </w:pPr>
            <w:r w:rsidRPr="003B5845">
              <w:rPr>
                <w:rFonts w:ascii="Arial" w:hAnsi="Arial"/>
                <w:b/>
                <w:sz w:val="18"/>
              </w:rPr>
              <w:t>SatOC</w:t>
            </w:r>
          </w:p>
          <w:p w:rsidR="003B5845" w:rsidRPr="003B5845" w:rsidRDefault="003B5845" w:rsidP="003509D0">
            <w:pPr>
              <w:rPr>
                <w:rFonts w:ascii="Arial" w:hAnsi="Arial"/>
                <w:sz w:val="18"/>
              </w:rPr>
            </w:pPr>
          </w:p>
        </w:tc>
        <w:tc>
          <w:tcPr>
            <w:tcW w:w="1105"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DC</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A146B2">
        <w:tblPrEx>
          <w:tblLook w:val="04A0"/>
        </w:tblPrEx>
        <w:trPr>
          <w:trHeight w:val="428"/>
        </w:trPr>
        <w:tc>
          <w:tcPr>
            <w:tcW w:w="1089"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8.2</w:t>
            </w:r>
          </w:p>
        </w:tc>
        <w:tc>
          <w:tcPr>
            <w:tcW w:w="1798"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 xml:space="preserve">Monitor Progress </w:t>
            </w:r>
          </w:p>
        </w:tc>
        <w:tc>
          <w:tcPr>
            <w:tcW w:w="1206" w:type="dxa"/>
            <w:tcBorders>
              <w:bottom w:val="single" w:sz="4" w:space="0" w:color="000000" w:themeColor="text1"/>
            </w:tcBorders>
          </w:tcPr>
          <w:p w:rsidR="003B5845" w:rsidRPr="003B5845" w:rsidRDefault="003B5845" w:rsidP="003509D0">
            <w:pPr>
              <w:rPr>
                <w:rFonts w:ascii="Arial" w:hAnsi="Arial"/>
                <w:b/>
                <w:sz w:val="18"/>
              </w:rPr>
            </w:pPr>
            <w:r w:rsidRPr="003B5845">
              <w:rPr>
                <w:rFonts w:ascii="Arial" w:hAnsi="Arial"/>
                <w:b/>
                <w:sz w:val="18"/>
              </w:rPr>
              <w:t>SatOC</w:t>
            </w:r>
          </w:p>
        </w:tc>
        <w:tc>
          <w:tcPr>
            <w:tcW w:w="1105"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DC/EA</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A146B2">
        <w:tblPrEx>
          <w:tblLook w:val="04A0"/>
        </w:tblPrEx>
        <w:trPr>
          <w:trHeight w:val="428"/>
        </w:trPr>
        <w:tc>
          <w:tcPr>
            <w:tcW w:w="1089"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8.3</w:t>
            </w:r>
          </w:p>
        </w:tc>
        <w:tc>
          <w:tcPr>
            <w:tcW w:w="1798"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 xml:space="preserve">Monitor and Manage Risk </w:t>
            </w:r>
          </w:p>
        </w:tc>
        <w:tc>
          <w:tcPr>
            <w:tcW w:w="1206" w:type="dxa"/>
            <w:tcBorders>
              <w:bottom w:val="single" w:sz="4" w:space="0" w:color="000000" w:themeColor="text1"/>
            </w:tcBorders>
          </w:tcPr>
          <w:p w:rsidR="003B5845" w:rsidRPr="003B5845" w:rsidRDefault="003B5845" w:rsidP="003509D0">
            <w:pPr>
              <w:rPr>
                <w:rFonts w:ascii="Arial" w:hAnsi="Arial"/>
                <w:b/>
                <w:sz w:val="18"/>
              </w:rPr>
            </w:pPr>
            <w:r w:rsidRPr="003B5845">
              <w:rPr>
                <w:rFonts w:ascii="Arial" w:hAnsi="Arial"/>
                <w:b/>
                <w:sz w:val="18"/>
              </w:rPr>
              <w:t>SatOC</w:t>
            </w:r>
          </w:p>
        </w:tc>
        <w:tc>
          <w:tcPr>
            <w:tcW w:w="1105"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DC/ EA</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A146B2">
        <w:tblPrEx>
          <w:tblLook w:val="04A0"/>
        </w:tblPrEx>
        <w:trPr>
          <w:trHeight w:val="428"/>
        </w:trPr>
        <w:tc>
          <w:tcPr>
            <w:tcW w:w="1089"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8.4</w:t>
            </w:r>
          </w:p>
        </w:tc>
        <w:tc>
          <w:tcPr>
            <w:tcW w:w="1798"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 xml:space="preserve">Liaison with ESA </w:t>
            </w:r>
          </w:p>
        </w:tc>
        <w:tc>
          <w:tcPr>
            <w:tcW w:w="1206" w:type="dxa"/>
            <w:tcBorders>
              <w:bottom w:val="single" w:sz="4" w:space="0" w:color="000000" w:themeColor="text1"/>
            </w:tcBorders>
          </w:tcPr>
          <w:p w:rsidR="003B5845" w:rsidRPr="003B5845" w:rsidRDefault="003B5845" w:rsidP="003509D0">
            <w:pPr>
              <w:rPr>
                <w:rFonts w:ascii="Arial" w:hAnsi="Arial"/>
                <w:b/>
                <w:sz w:val="18"/>
              </w:rPr>
            </w:pPr>
            <w:r w:rsidRPr="003B5845">
              <w:rPr>
                <w:rFonts w:ascii="Arial" w:hAnsi="Arial"/>
                <w:b/>
                <w:sz w:val="18"/>
              </w:rPr>
              <w:t>SatOC</w:t>
            </w:r>
          </w:p>
        </w:tc>
        <w:tc>
          <w:tcPr>
            <w:tcW w:w="1105"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DC</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r w:rsidR="003B5845" w:rsidRPr="00A146B2">
        <w:tblPrEx>
          <w:tblLook w:val="04A0"/>
        </w:tblPrEx>
        <w:trPr>
          <w:trHeight w:val="428"/>
        </w:trPr>
        <w:tc>
          <w:tcPr>
            <w:tcW w:w="1089"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8.5</w:t>
            </w:r>
          </w:p>
        </w:tc>
        <w:tc>
          <w:tcPr>
            <w:tcW w:w="1798"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 xml:space="preserve">Organise and Manage Meetings </w:t>
            </w:r>
          </w:p>
        </w:tc>
        <w:tc>
          <w:tcPr>
            <w:tcW w:w="1206" w:type="dxa"/>
            <w:tcBorders>
              <w:bottom w:val="single" w:sz="4" w:space="0" w:color="000000" w:themeColor="text1"/>
            </w:tcBorders>
          </w:tcPr>
          <w:p w:rsidR="003B5845" w:rsidRPr="003B5845" w:rsidRDefault="003B5845" w:rsidP="003509D0">
            <w:pPr>
              <w:rPr>
                <w:rFonts w:ascii="Arial" w:hAnsi="Arial"/>
                <w:b/>
                <w:sz w:val="18"/>
              </w:rPr>
            </w:pPr>
            <w:r w:rsidRPr="003B5845">
              <w:rPr>
                <w:rFonts w:ascii="Arial" w:hAnsi="Arial"/>
                <w:b/>
                <w:sz w:val="18"/>
              </w:rPr>
              <w:t>SatOC</w:t>
            </w:r>
          </w:p>
        </w:tc>
        <w:tc>
          <w:tcPr>
            <w:tcW w:w="1105" w:type="dxa"/>
            <w:tcBorders>
              <w:bottom w:val="single" w:sz="4" w:space="0" w:color="000000" w:themeColor="text1"/>
            </w:tcBorders>
          </w:tcPr>
          <w:p w:rsidR="003B5845" w:rsidRPr="003B5845" w:rsidRDefault="003B5845" w:rsidP="003509D0">
            <w:pPr>
              <w:rPr>
                <w:rFonts w:ascii="Arial" w:hAnsi="Arial"/>
                <w:sz w:val="18"/>
              </w:rPr>
            </w:pPr>
            <w:r w:rsidRPr="003B5845">
              <w:rPr>
                <w:rFonts w:ascii="Arial" w:hAnsi="Arial"/>
                <w:sz w:val="18"/>
              </w:rPr>
              <w:t>DC/ EA</w:t>
            </w:r>
          </w:p>
        </w:tc>
        <w:tc>
          <w:tcPr>
            <w:tcW w:w="3318" w:type="dxa"/>
            <w:tcBorders>
              <w:bottom w:val="single" w:sz="4" w:space="0" w:color="000000" w:themeColor="text1"/>
            </w:tcBorders>
          </w:tcPr>
          <w:p w:rsidR="003B5845" w:rsidRPr="003B5845" w:rsidRDefault="003B5845" w:rsidP="003509D0">
            <w:pPr>
              <w:rPr>
                <w:rFonts w:ascii="Arial" w:hAnsi="Arial"/>
                <w:sz w:val="18"/>
              </w:rPr>
            </w:pPr>
          </w:p>
        </w:tc>
      </w:tr>
    </w:tbl>
    <w:p w:rsidR="003B5845" w:rsidRPr="008821D9" w:rsidRDefault="003B5845" w:rsidP="003B5845">
      <w:pPr>
        <w:rPr>
          <w:rFonts w:ascii="Arial" w:hAnsi="Arial" w:cs="Arial"/>
        </w:rPr>
      </w:pPr>
    </w:p>
    <w:p w:rsidR="003B5845" w:rsidRPr="006D20E5" w:rsidRDefault="003B5845" w:rsidP="006D20E5">
      <w:pPr>
        <w:spacing w:after="0"/>
        <w:rPr>
          <w:rFonts w:ascii="Arial" w:hAnsi="Arial" w:cs="Arial"/>
          <w:b/>
        </w:rPr>
      </w:pPr>
      <w:r w:rsidRPr="006D20E5">
        <w:rPr>
          <w:rFonts w:ascii="Arial" w:hAnsi="Arial" w:cs="Arial"/>
          <w:b/>
        </w:rPr>
        <w:t>SatOC</w:t>
      </w:r>
    </w:p>
    <w:p w:rsidR="003B5845" w:rsidRPr="008821D9" w:rsidRDefault="003B5845" w:rsidP="006D20E5">
      <w:pPr>
        <w:spacing w:after="0"/>
        <w:rPr>
          <w:rFonts w:ascii="Arial" w:hAnsi="Arial" w:cs="Arial"/>
        </w:rPr>
      </w:pPr>
      <w:r w:rsidRPr="008821D9">
        <w:rPr>
          <w:rFonts w:ascii="Arial" w:hAnsi="Arial" w:cs="Arial"/>
        </w:rPr>
        <w:t>DC – David Cotton</w:t>
      </w:r>
    </w:p>
    <w:p w:rsidR="003B5845" w:rsidRPr="008821D9" w:rsidRDefault="003B5845" w:rsidP="006D20E5">
      <w:pPr>
        <w:spacing w:after="0"/>
        <w:rPr>
          <w:rFonts w:ascii="Arial" w:hAnsi="Arial" w:cs="Arial"/>
        </w:rPr>
      </w:pPr>
      <w:r w:rsidRPr="008821D9">
        <w:rPr>
          <w:rFonts w:ascii="Arial" w:hAnsi="Arial" w:cs="Arial"/>
        </w:rPr>
        <w:t>EA – Ellis Ash</w:t>
      </w:r>
    </w:p>
    <w:p w:rsidR="003B5845" w:rsidRPr="008821D9" w:rsidRDefault="003B5845" w:rsidP="006D20E5">
      <w:pPr>
        <w:spacing w:after="0"/>
        <w:rPr>
          <w:rFonts w:ascii="Arial" w:hAnsi="Arial" w:cs="Arial"/>
        </w:rPr>
      </w:pPr>
    </w:p>
    <w:p w:rsidR="003B5845" w:rsidRPr="006D20E5" w:rsidRDefault="003B5845" w:rsidP="006D20E5">
      <w:pPr>
        <w:spacing w:after="0"/>
        <w:rPr>
          <w:rFonts w:ascii="Arial" w:hAnsi="Arial" w:cs="Arial"/>
          <w:b/>
        </w:rPr>
      </w:pPr>
      <w:r w:rsidRPr="006D20E5">
        <w:rPr>
          <w:rFonts w:ascii="Arial" w:hAnsi="Arial" w:cs="Arial"/>
          <w:b/>
        </w:rPr>
        <w:t>DTU</w:t>
      </w:r>
    </w:p>
    <w:p w:rsidR="003B5845" w:rsidRPr="008821D9" w:rsidRDefault="003B5845" w:rsidP="006D20E5">
      <w:pPr>
        <w:spacing w:after="0"/>
        <w:rPr>
          <w:rFonts w:ascii="Arial" w:hAnsi="Arial" w:cs="Arial"/>
        </w:rPr>
      </w:pPr>
      <w:r w:rsidRPr="008821D9">
        <w:rPr>
          <w:rFonts w:ascii="Arial" w:hAnsi="Arial" w:cs="Arial"/>
        </w:rPr>
        <w:t>OA – Ole Andersen</w:t>
      </w:r>
    </w:p>
    <w:p w:rsidR="003B5845" w:rsidRPr="008821D9" w:rsidRDefault="003B5845" w:rsidP="006D20E5">
      <w:pPr>
        <w:spacing w:after="0"/>
        <w:rPr>
          <w:rFonts w:ascii="Arial" w:hAnsi="Arial" w:cs="Arial"/>
        </w:rPr>
      </w:pPr>
      <w:r w:rsidRPr="008821D9">
        <w:rPr>
          <w:rFonts w:ascii="Arial" w:hAnsi="Arial" w:cs="Arial"/>
        </w:rPr>
        <w:t>LS – Lars Stenseng</w:t>
      </w:r>
    </w:p>
    <w:p w:rsidR="003B5845" w:rsidRPr="008821D9" w:rsidRDefault="003B5845" w:rsidP="006D20E5">
      <w:pPr>
        <w:spacing w:after="0"/>
        <w:rPr>
          <w:rFonts w:ascii="Arial" w:hAnsi="Arial" w:cs="Arial"/>
        </w:rPr>
      </w:pPr>
    </w:p>
    <w:p w:rsidR="003B5845" w:rsidRPr="006D20E5" w:rsidRDefault="003B5845" w:rsidP="006D20E5">
      <w:pPr>
        <w:spacing w:after="0"/>
        <w:rPr>
          <w:rFonts w:ascii="Arial" w:hAnsi="Arial" w:cs="Arial"/>
          <w:b/>
        </w:rPr>
      </w:pPr>
      <w:r w:rsidRPr="006D20E5">
        <w:rPr>
          <w:rFonts w:ascii="Arial" w:hAnsi="Arial" w:cs="Arial"/>
          <w:b/>
        </w:rPr>
        <w:t>Noveltis</w:t>
      </w:r>
    </w:p>
    <w:p w:rsidR="003B5845" w:rsidRPr="008821D9" w:rsidRDefault="003B5845" w:rsidP="006D20E5">
      <w:pPr>
        <w:spacing w:after="0"/>
        <w:rPr>
          <w:rFonts w:ascii="Arial" w:hAnsi="Arial" w:cs="Arial"/>
        </w:rPr>
      </w:pPr>
      <w:r w:rsidRPr="008821D9">
        <w:rPr>
          <w:rFonts w:ascii="Arial" w:hAnsi="Arial" w:cs="Arial"/>
        </w:rPr>
        <w:t>MC- Mathilde Cancet</w:t>
      </w:r>
    </w:p>
    <w:p w:rsidR="003B5845" w:rsidRPr="008821D9" w:rsidRDefault="003B5845" w:rsidP="006D20E5">
      <w:pPr>
        <w:spacing w:after="0"/>
        <w:rPr>
          <w:rFonts w:ascii="Arial" w:hAnsi="Arial" w:cs="Arial"/>
        </w:rPr>
      </w:pPr>
      <w:r w:rsidRPr="008821D9">
        <w:rPr>
          <w:rFonts w:ascii="Arial" w:hAnsi="Arial" w:cs="Arial"/>
        </w:rPr>
        <w:t>FC – Francois Crespon</w:t>
      </w:r>
    </w:p>
    <w:p w:rsidR="003B5845" w:rsidRPr="008821D9" w:rsidRDefault="003B5845" w:rsidP="006D20E5">
      <w:pPr>
        <w:spacing w:after="0"/>
        <w:rPr>
          <w:rFonts w:ascii="Arial" w:hAnsi="Arial" w:cs="Arial"/>
        </w:rPr>
      </w:pPr>
    </w:p>
    <w:p w:rsidR="003B5845" w:rsidRPr="006D20E5" w:rsidRDefault="003B5845" w:rsidP="006D20E5">
      <w:pPr>
        <w:spacing w:after="0"/>
        <w:rPr>
          <w:rFonts w:ascii="Arial" w:hAnsi="Arial" w:cs="Arial"/>
          <w:b/>
        </w:rPr>
      </w:pPr>
      <w:r w:rsidRPr="006D20E5">
        <w:rPr>
          <w:rFonts w:ascii="Arial" w:hAnsi="Arial" w:cs="Arial"/>
          <w:b/>
        </w:rPr>
        <w:t>Starlab</w:t>
      </w:r>
    </w:p>
    <w:p w:rsidR="003B5845" w:rsidRDefault="00816739" w:rsidP="006D20E5">
      <w:pPr>
        <w:spacing w:after="0"/>
        <w:rPr>
          <w:ins w:id="339" w:author="David Cotton" w:date="2013-02-05T11:37:00Z"/>
          <w:rFonts w:ascii="Arial" w:hAnsi="Arial" w:cs="Arial"/>
        </w:rPr>
      </w:pPr>
      <w:r>
        <w:rPr>
          <w:rFonts w:ascii="Arial" w:hAnsi="Arial" w:cs="Arial"/>
        </w:rPr>
        <w:t>MPC – Maria Paola Clarizia</w:t>
      </w:r>
    </w:p>
    <w:p w:rsidR="006560A5" w:rsidRDefault="006560A5" w:rsidP="006560A5">
      <w:pPr>
        <w:numPr>
          <w:ins w:id="340" w:author="David Cotton" w:date="2013-02-06T19:24:00Z"/>
        </w:numPr>
        <w:spacing w:after="0"/>
        <w:rPr>
          <w:ins w:id="341" w:author="David Cotton" w:date="2013-02-06T19:24:00Z"/>
          <w:rFonts w:ascii="Arial" w:hAnsi="Arial" w:cs="Arial"/>
        </w:rPr>
      </w:pPr>
      <w:ins w:id="342" w:author="David Cotton" w:date="2013-02-06T19:24:00Z">
        <w:r>
          <w:rPr>
            <w:rFonts w:ascii="Arial" w:hAnsi="Arial" w:cs="Arial"/>
          </w:rPr>
          <w:t>MC – Marco Caparrini</w:t>
        </w:r>
      </w:ins>
    </w:p>
    <w:p w:rsidR="006560A5" w:rsidRPr="0053306D" w:rsidRDefault="006560A5" w:rsidP="006560A5">
      <w:pPr>
        <w:numPr>
          <w:ins w:id="343" w:author="David Cotton" w:date="2013-02-06T19:24:00Z"/>
        </w:numPr>
        <w:spacing w:after="0"/>
        <w:rPr>
          <w:ins w:id="344" w:author="David Cotton" w:date="2013-02-06T19:24:00Z"/>
          <w:rFonts w:ascii="Arial" w:hAnsi="Arial" w:cs="Arial"/>
        </w:rPr>
      </w:pPr>
      <w:ins w:id="345" w:author="David Cotton" w:date="2013-02-06T19:24:00Z">
        <w:r>
          <w:rPr>
            <w:rFonts w:ascii="Arial" w:hAnsi="Arial" w:cs="Arial"/>
          </w:rPr>
          <w:t xml:space="preserve">AE – Alejandro Egido </w:t>
        </w:r>
      </w:ins>
    </w:p>
    <w:p w:rsidR="006A4703" w:rsidRDefault="006A4703" w:rsidP="006D20E5">
      <w:pPr>
        <w:numPr>
          <w:ins w:id="346" w:author="David Cotton" w:date="2013-02-05T11:37:00Z"/>
        </w:numPr>
        <w:spacing w:after="0"/>
        <w:rPr>
          <w:rFonts w:ascii="Arial" w:hAnsi="Arial" w:cs="Arial"/>
        </w:rPr>
      </w:pPr>
      <w:ins w:id="347" w:author="David Cotton" w:date="2013-02-05T11:37:00Z">
        <w:r>
          <w:rPr>
            <w:rFonts w:ascii="Arial" w:hAnsi="Arial" w:cs="Arial"/>
          </w:rPr>
          <w:t xml:space="preserve">LM </w:t>
        </w:r>
      </w:ins>
      <w:ins w:id="348" w:author="David Cotton" w:date="2013-02-05T11:38:00Z">
        <w:r>
          <w:rPr>
            <w:rFonts w:ascii="Arial" w:hAnsi="Arial" w:cs="Arial"/>
          </w:rPr>
          <w:t>–</w:t>
        </w:r>
      </w:ins>
      <w:ins w:id="349" w:author="David Cotton" w:date="2013-02-05T11:37:00Z">
        <w:r>
          <w:rPr>
            <w:rFonts w:ascii="Arial" w:hAnsi="Arial" w:cs="Arial"/>
          </w:rPr>
          <w:t xml:space="preserve"> Laura </w:t>
        </w:r>
      </w:ins>
      <w:ins w:id="350" w:author="David Cotton" w:date="2013-02-05T11:38:00Z">
        <w:r>
          <w:rPr>
            <w:rFonts w:ascii="Arial" w:hAnsi="Arial" w:cs="Arial"/>
          </w:rPr>
          <w:t>Moreno</w:t>
        </w:r>
      </w:ins>
    </w:p>
    <w:p w:rsidR="00816739" w:rsidRPr="008821D9" w:rsidRDefault="00816739" w:rsidP="006D20E5">
      <w:pPr>
        <w:spacing w:after="0"/>
        <w:rPr>
          <w:rFonts w:ascii="Arial" w:hAnsi="Arial" w:cs="Arial"/>
        </w:rPr>
      </w:pPr>
      <w:r>
        <w:rPr>
          <w:rFonts w:ascii="Arial" w:hAnsi="Arial" w:cs="Arial"/>
        </w:rPr>
        <w:t xml:space="preserve">EL – Elizabeth </w:t>
      </w:r>
      <w:r w:rsidRPr="00816739">
        <w:rPr>
          <w:rFonts w:ascii="Arial" w:hAnsi="Arial" w:cs="Arial"/>
        </w:rPr>
        <w:t>Gil-Roldán</w:t>
      </w:r>
      <w:r>
        <w:rPr>
          <w:rFonts w:ascii="Arial" w:hAnsi="Arial" w:cs="Arial"/>
        </w:rPr>
        <w:t xml:space="preserve"> </w:t>
      </w:r>
      <w:r w:rsidRPr="00816739">
        <w:rPr>
          <w:rFonts w:ascii="Arial" w:hAnsi="Arial" w:cs="Arial"/>
        </w:rPr>
        <w:t xml:space="preserve">Little </w:t>
      </w:r>
    </w:p>
    <w:p w:rsidR="006560A5" w:rsidRPr="0053306D" w:rsidRDefault="006560A5" w:rsidP="006560A5">
      <w:pPr>
        <w:numPr>
          <w:ins w:id="351" w:author="David Cotton" w:date="2013-02-06T19:24:00Z"/>
        </w:numPr>
        <w:spacing w:after="0"/>
        <w:rPr>
          <w:ins w:id="352" w:author="David Cotton" w:date="2013-02-06T19:24:00Z"/>
          <w:rFonts w:ascii="Arial" w:hAnsi="Arial" w:cs="Arial"/>
        </w:rPr>
      </w:pPr>
      <w:ins w:id="353" w:author="David Cotton" w:date="2013-02-06T19:24:00Z">
        <w:r>
          <w:rPr>
            <w:rFonts w:ascii="Arial" w:hAnsi="Arial" w:cs="Arial"/>
          </w:rPr>
          <w:t>JM – Jose Marquez</w:t>
        </w:r>
      </w:ins>
    </w:p>
    <w:p w:rsidR="003B5845" w:rsidRPr="008821D9" w:rsidRDefault="003B5845" w:rsidP="006D20E5">
      <w:pPr>
        <w:spacing w:after="0"/>
        <w:rPr>
          <w:rFonts w:ascii="Arial" w:hAnsi="Arial" w:cs="Arial"/>
        </w:rPr>
      </w:pPr>
      <w:r w:rsidRPr="008821D9">
        <w:rPr>
          <w:rFonts w:ascii="Arial" w:hAnsi="Arial" w:cs="Arial"/>
        </w:rPr>
        <w:t>CR – Chris Ray</w:t>
      </w:r>
    </w:p>
    <w:p w:rsidR="003B5845" w:rsidRPr="008821D9" w:rsidRDefault="003B5845" w:rsidP="006D20E5">
      <w:pPr>
        <w:spacing w:after="0"/>
        <w:rPr>
          <w:rFonts w:ascii="Arial" w:hAnsi="Arial" w:cs="Arial"/>
        </w:rPr>
      </w:pPr>
    </w:p>
    <w:p w:rsidR="003B5845" w:rsidRPr="008821D9" w:rsidRDefault="003B5845" w:rsidP="006D20E5">
      <w:pPr>
        <w:spacing w:after="0"/>
        <w:rPr>
          <w:rFonts w:ascii="Arial" w:hAnsi="Arial" w:cs="Arial"/>
        </w:rPr>
      </w:pPr>
      <w:r w:rsidRPr="006D20E5">
        <w:rPr>
          <w:rFonts w:ascii="Arial" w:hAnsi="Arial" w:cs="Arial"/>
          <w:b/>
        </w:rPr>
        <w:t>isardSAT</w:t>
      </w:r>
      <w:r w:rsidRPr="006D20E5">
        <w:rPr>
          <w:rFonts w:ascii="Arial" w:hAnsi="Arial" w:cs="Arial"/>
          <w:b/>
        </w:rPr>
        <w:br/>
      </w:r>
      <w:r w:rsidRPr="008821D9">
        <w:rPr>
          <w:rFonts w:ascii="Arial" w:hAnsi="Arial" w:cs="Arial"/>
        </w:rPr>
        <w:t>PG – Pablo Nilo Garcia</w:t>
      </w:r>
    </w:p>
    <w:p w:rsidR="003B5845" w:rsidRPr="008821D9" w:rsidRDefault="003B5845" w:rsidP="006D20E5">
      <w:pPr>
        <w:spacing w:after="0"/>
        <w:rPr>
          <w:rFonts w:ascii="Arial" w:hAnsi="Arial" w:cs="Arial"/>
        </w:rPr>
      </w:pPr>
      <w:r w:rsidRPr="008821D9">
        <w:rPr>
          <w:rFonts w:ascii="Arial" w:hAnsi="Arial" w:cs="Arial"/>
        </w:rPr>
        <w:t>MR – Monica Roca</w:t>
      </w:r>
    </w:p>
    <w:p w:rsidR="003B5845" w:rsidRPr="008821D9" w:rsidRDefault="003B5845" w:rsidP="006D20E5">
      <w:pPr>
        <w:spacing w:after="0"/>
        <w:rPr>
          <w:rFonts w:ascii="Arial" w:hAnsi="Arial" w:cs="Arial"/>
        </w:rPr>
      </w:pPr>
    </w:p>
    <w:p w:rsidR="003B5845" w:rsidRPr="006D20E5" w:rsidRDefault="003B5845" w:rsidP="006D20E5">
      <w:pPr>
        <w:spacing w:after="0"/>
        <w:rPr>
          <w:rFonts w:ascii="Arial" w:hAnsi="Arial" w:cs="Arial"/>
          <w:b/>
        </w:rPr>
      </w:pPr>
      <w:r w:rsidRPr="006D20E5">
        <w:rPr>
          <w:rFonts w:ascii="Arial" w:hAnsi="Arial" w:cs="Arial"/>
          <w:b/>
        </w:rPr>
        <w:t>U Porto</w:t>
      </w:r>
    </w:p>
    <w:p w:rsidR="003B5845" w:rsidRPr="008821D9" w:rsidRDefault="003B5845" w:rsidP="006D20E5">
      <w:pPr>
        <w:spacing w:after="0"/>
        <w:rPr>
          <w:rFonts w:ascii="Arial" w:hAnsi="Arial" w:cs="Arial"/>
        </w:rPr>
      </w:pPr>
      <w:r w:rsidRPr="008821D9">
        <w:rPr>
          <w:rFonts w:ascii="Arial" w:hAnsi="Arial" w:cs="Arial"/>
        </w:rPr>
        <w:t>JF – Joana Fernandes</w:t>
      </w:r>
    </w:p>
    <w:p w:rsidR="003B5845" w:rsidRPr="008821D9" w:rsidRDefault="003B5845" w:rsidP="006D20E5">
      <w:pPr>
        <w:spacing w:after="0"/>
        <w:rPr>
          <w:rFonts w:ascii="Arial" w:hAnsi="Arial" w:cs="Arial"/>
        </w:rPr>
      </w:pPr>
      <w:r w:rsidRPr="008821D9">
        <w:rPr>
          <w:rFonts w:ascii="Arial" w:hAnsi="Arial" w:cs="Arial"/>
        </w:rPr>
        <w:t>AN – Alexandra  Nunes</w:t>
      </w:r>
    </w:p>
    <w:p w:rsidR="003B5845" w:rsidRPr="008821D9" w:rsidRDefault="003B5845" w:rsidP="006D20E5">
      <w:pPr>
        <w:spacing w:after="0"/>
        <w:rPr>
          <w:rFonts w:ascii="Arial" w:hAnsi="Arial" w:cs="Arial"/>
        </w:rPr>
      </w:pPr>
      <w:r w:rsidRPr="008821D9">
        <w:rPr>
          <w:rFonts w:ascii="Arial" w:hAnsi="Arial" w:cs="Arial"/>
        </w:rPr>
        <w:t>CL – Clara Lazaro</w:t>
      </w:r>
    </w:p>
    <w:p w:rsidR="003B5845" w:rsidRPr="008821D9" w:rsidRDefault="003B5845" w:rsidP="006D20E5">
      <w:pPr>
        <w:spacing w:after="0"/>
        <w:rPr>
          <w:rFonts w:ascii="Arial" w:hAnsi="Arial" w:cs="Arial"/>
        </w:rPr>
      </w:pPr>
    </w:p>
    <w:p w:rsidR="003B5845" w:rsidRPr="006D20E5" w:rsidRDefault="003B5845" w:rsidP="006D20E5">
      <w:pPr>
        <w:spacing w:after="0"/>
        <w:rPr>
          <w:rFonts w:ascii="Arial" w:hAnsi="Arial" w:cs="Arial"/>
          <w:b/>
        </w:rPr>
      </w:pPr>
      <w:r w:rsidRPr="006D20E5">
        <w:rPr>
          <w:rFonts w:ascii="Arial" w:hAnsi="Arial" w:cs="Arial"/>
          <w:b/>
        </w:rPr>
        <w:t>TU Delft</w:t>
      </w:r>
    </w:p>
    <w:p w:rsidR="003B5845" w:rsidRPr="008821D9" w:rsidRDefault="003B5845" w:rsidP="006D20E5">
      <w:pPr>
        <w:spacing w:after="0"/>
        <w:rPr>
          <w:rFonts w:ascii="Arial" w:hAnsi="Arial" w:cs="Arial"/>
        </w:rPr>
      </w:pPr>
      <w:r w:rsidRPr="008821D9">
        <w:rPr>
          <w:rFonts w:ascii="Arial" w:hAnsi="Arial" w:cs="Arial"/>
        </w:rPr>
        <w:t>MN – Marc Naeije</w:t>
      </w:r>
    </w:p>
    <w:p w:rsidR="003B5845" w:rsidRPr="008821D9" w:rsidRDefault="003B5845" w:rsidP="006D20E5">
      <w:pPr>
        <w:spacing w:after="0"/>
        <w:rPr>
          <w:rFonts w:ascii="Arial" w:hAnsi="Arial" w:cs="Arial"/>
        </w:rPr>
      </w:pPr>
      <w:r w:rsidRPr="008821D9">
        <w:rPr>
          <w:rFonts w:ascii="Arial" w:hAnsi="Arial" w:cs="Arial"/>
        </w:rPr>
        <w:t>RS – Remko Scharoo (Altimetrics LLC)</w:t>
      </w:r>
    </w:p>
    <w:p w:rsidR="003B5845" w:rsidRPr="008821D9" w:rsidRDefault="003B5845" w:rsidP="006D20E5">
      <w:pPr>
        <w:spacing w:after="0"/>
        <w:rPr>
          <w:rFonts w:ascii="Arial" w:hAnsi="Arial" w:cs="Arial"/>
        </w:rPr>
      </w:pPr>
    </w:p>
    <w:p w:rsidR="003B5845" w:rsidRPr="006D20E5" w:rsidRDefault="003B5845" w:rsidP="006D20E5">
      <w:pPr>
        <w:spacing w:after="0"/>
        <w:rPr>
          <w:rFonts w:ascii="Arial" w:hAnsi="Arial" w:cs="Arial"/>
          <w:b/>
        </w:rPr>
      </w:pPr>
      <w:r w:rsidRPr="006D20E5">
        <w:rPr>
          <w:rFonts w:ascii="Arial" w:hAnsi="Arial" w:cs="Arial"/>
          <w:b/>
        </w:rPr>
        <w:t>CLS</w:t>
      </w:r>
    </w:p>
    <w:p w:rsidR="003B5845" w:rsidRPr="008821D9" w:rsidRDefault="003B5845" w:rsidP="006D20E5">
      <w:pPr>
        <w:spacing w:after="0"/>
        <w:rPr>
          <w:rFonts w:ascii="Arial" w:hAnsi="Arial" w:cs="Arial"/>
        </w:rPr>
      </w:pPr>
      <w:r w:rsidRPr="008821D9">
        <w:rPr>
          <w:rFonts w:ascii="Arial" w:hAnsi="Arial" w:cs="Arial"/>
        </w:rPr>
        <w:t>PT – Pierre Thibaut</w:t>
      </w:r>
    </w:p>
    <w:p w:rsidR="003B5845" w:rsidRDefault="003B5845" w:rsidP="006D20E5">
      <w:pPr>
        <w:spacing w:after="0"/>
        <w:rPr>
          <w:rFonts w:ascii="Arial" w:hAnsi="Arial" w:cs="Arial"/>
        </w:rPr>
      </w:pPr>
      <w:r w:rsidRPr="008821D9">
        <w:rPr>
          <w:rFonts w:ascii="Arial" w:hAnsi="Arial" w:cs="Arial"/>
        </w:rPr>
        <w:t>TM – Thomas Moreau</w:t>
      </w:r>
    </w:p>
    <w:p w:rsidR="00816739" w:rsidRPr="008821D9" w:rsidRDefault="00816739" w:rsidP="006D20E5">
      <w:pPr>
        <w:spacing w:after="0"/>
        <w:rPr>
          <w:rFonts w:ascii="Arial" w:hAnsi="Arial" w:cs="Arial"/>
        </w:rPr>
      </w:pPr>
      <w:r>
        <w:rPr>
          <w:rFonts w:ascii="Arial" w:hAnsi="Arial" w:cs="Arial"/>
        </w:rPr>
        <w:t>SL – Syvlie LaBroue</w:t>
      </w:r>
    </w:p>
    <w:p w:rsidR="007B1A27" w:rsidRDefault="001B53AD" w:rsidP="007B1A27">
      <w:pPr>
        <w:pStyle w:val="Heading1"/>
        <w:widowControl/>
        <w:numPr>
          <w:ilvl w:val="0"/>
          <w:numId w:val="0"/>
        </w:numPr>
        <w:tabs>
          <w:tab w:val="num" w:pos="432"/>
        </w:tabs>
        <w:spacing w:before="240" w:after="60"/>
        <w:ind w:left="431" w:hanging="431"/>
        <w:jc w:val="left"/>
        <w:rPr>
          <w:rFonts w:ascii="Arial" w:hAnsi="Arial"/>
        </w:rPr>
      </w:pPr>
      <w:bookmarkStart w:id="354" w:name="_Toc183518957"/>
      <w:bookmarkStart w:id="355" w:name="_Toc199757771"/>
      <w:r w:rsidRPr="007B1A27">
        <w:rPr>
          <w:rFonts w:ascii="Arial" w:hAnsi="Arial" w:cs="Arial"/>
        </w:rPr>
        <w:t xml:space="preserve">ANNEX </w:t>
      </w:r>
      <w:r w:rsidR="006D20E5" w:rsidRPr="007B1A27">
        <w:rPr>
          <w:rFonts w:ascii="Arial" w:hAnsi="Arial" w:cs="Arial"/>
        </w:rPr>
        <w:t>B</w:t>
      </w:r>
      <w:r w:rsidRPr="007B1A27">
        <w:rPr>
          <w:rFonts w:ascii="Arial" w:hAnsi="Arial" w:cs="Arial"/>
        </w:rPr>
        <w:t xml:space="preserve"> – </w:t>
      </w:r>
      <w:bookmarkEnd w:id="354"/>
      <w:r w:rsidR="007B1A27" w:rsidRPr="007B1A27">
        <w:rPr>
          <w:rFonts w:ascii="Arial" w:hAnsi="Arial"/>
        </w:rPr>
        <w:t>Preliminary Tables of Content of key deliverables</w:t>
      </w:r>
      <w:bookmarkEnd w:id="355"/>
    </w:p>
    <w:p w:rsidR="007B1A27" w:rsidRDefault="007B1A27" w:rsidP="007B1A27">
      <w:pPr>
        <w:rPr>
          <w:rFonts w:ascii="Arial" w:hAnsi="Arial"/>
          <w:b/>
          <w:sz w:val="28"/>
          <w:u w:val="single"/>
        </w:rPr>
      </w:pPr>
    </w:p>
    <w:p w:rsidR="007B1A27" w:rsidRPr="00FE329F" w:rsidRDefault="007B1A27" w:rsidP="007B1A27">
      <w:pPr>
        <w:rPr>
          <w:rFonts w:ascii="Arial" w:hAnsi="Arial" w:cs="Arial"/>
          <w:b/>
          <w:sz w:val="28"/>
          <w:szCs w:val="28"/>
          <w:u w:val="single"/>
        </w:rPr>
      </w:pPr>
      <w:r w:rsidRPr="00FE329F">
        <w:rPr>
          <w:rFonts w:ascii="Arial" w:hAnsi="Arial"/>
          <w:b/>
          <w:sz w:val="28"/>
          <w:u w:val="single"/>
        </w:rPr>
        <w:t>D1.1</w:t>
      </w:r>
      <w:r w:rsidRPr="00FE329F">
        <w:rPr>
          <w:rFonts w:ascii="Arial" w:hAnsi="Arial" w:cs="Arial"/>
          <w:b/>
          <w:sz w:val="28"/>
          <w:szCs w:val="28"/>
          <w:u w:val="single"/>
        </w:rPr>
        <w:t xml:space="preserve"> Requirements Baseline (RB)</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Executive Summary</w:t>
      </w:r>
    </w:p>
    <w:p w:rsidR="007B1A27" w:rsidRPr="007B1A27" w:rsidRDefault="007B1A27" w:rsidP="007B1A27">
      <w:pPr>
        <w:rPr>
          <w:rFonts w:ascii="Arial" w:hAnsi="Arial"/>
        </w:rPr>
      </w:pPr>
    </w:p>
    <w:p w:rsidR="007B1A27" w:rsidRPr="007B1A27" w:rsidRDefault="007B1A27" w:rsidP="007B1A27">
      <w:pPr>
        <w:numPr>
          <w:ilvl w:val="0"/>
          <w:numId w:val="52"/>
        </w:numPr>
        <w:spacing w:after="0"/>
        <w:contextualSpacing/>
        <w:jc w:val="left"/>
        <w:rPr>
          <w:rFonts w:ascii="Arial" w:hAnsi="Arial"/>
        </w:rPr>
      </w:pPr>
      <w:r w:rsidRPr="007B1A27">
        <w:rPr>
          <w:rFonts w:ascii="Arial" w:hAnsi="Arial"/>
        </w:rPr>
        <w:t>Introduction</w:t>
      </w:r>
    </w:p>
    <w:p w:rsidR="007B1A27" w:rsidRPr="007B1A27" w:rsidRDefault="007B1A27" w:rsidP="007B1A27">
      <w:pPr>
        <w:rPr>
          <w:rFonts w:ascii="Arial" w:hAnsi="Arial"/>
        </w:rPr>
      </w:pPr>
    </w:p>
    <w:p w:rsidR="007B1A27" w:rsidRPr="007B1A27" w:rsidRDefault="007B1A27" w:rsidP="007B1A27">
      <w:pPr>
        <w:numPr>
          <w:ilvl w:val="0"/>
          <w:numId w:val="52"/>
        </w:numPr>
        <w:spacing w:after="0"/>
        <w:contextualSpacing/>
        <w:jc w:val="left"/>
        <w:rPr>
          <w:rFonts w:ascii="Arial" w:hAnsi="Arial"/>
        </w:rPr>
      </w:pPr>
      <w:r w:rsidRPr="007B1A27">
        <w:rPr>
          <w:rFonts w:ascii="Arial" w:hAnsi="Arial"/>
        </w:rPr>
        <w:t>User Consultation</w:t>
      </w:r>
    </w:p>
    <w:p w:rsidR="007B1A27" w:rsidRPr="007B1A27" w:rsidRDefault="007B1A27" w:rsidP="007B1A27">
      <w:pPr>
        <w:rPr>
          <w:rFonts w:ascii="Arial" w:hAnsi="Arial"/>
        </w:rPr>
      </w:pPr>
    </w:p>
    <w:p w:rsidR="007B1A27" w:rsidRPr="007B1A27" w:rsidRDefault="007B1A27" w:rsidP="007B1A27">
      <w:pPr>
        <w:numPr>
          <w:ilvl w:val="1"/>
          <w:numId w:val="52"/>
        </w:numPr>
        <w:spacing w:after="0"/>
        <w:contextualSpacing/>
        <w:jc w:val="left"/>
        <w:rPr>
          <w:rFonts w:ascii="Arial" w:hAnsi="Arial"/>
        </w:rPr>
      </w:pPr>
      <w:r w:rsidRPr="007B1A27">
        <w:rPr>
          <w:rFonts w:ascii="Arial" w:hAnsi="Arial"/>
        </w:rPr>
        <w:t>The CryoSat + community</w:t>
      </w:r>
    </w:p>
    <w:p w:rsidR="007B1A27" w:rsidRPr="007B1A27" w:rsidRDefault="007B1A27" w:rsidP="007B1A27">
      <w:pPr>
        <w:rPr>
          <w:rFonts w:ascii="Arial" w:hAnsi="Arial"/>
        </w:rPr>
      </w:pPr>
    </w:p>
    <w:p w:rsidR="007B1A27" w:rsidRPr="007B1A27" w:rsidRDefault="007B1A27" w:rsidP="007B1A27">
      <w:pPr>
        <w:numPr>
          <w:ilvl w:val="2"/>
          <w:numId w:val="52"/>
        </w:numPr>
        <w:spacing w:after="0"/>
        <w:contextualSpacing/>
        <w:jc w:val="left"/>
        <w:rPr>
          <w:rFonts w:ascii="Arial" w:hAnsi="Arial"/>
        </w:rPr>
      </w:pPr>
      <w:r w:rsidRPr="007B1A27">
        <w:rPr>
          <w:rFonts w:ascii="Arial" w:hAnsi="Arial"/>
        </w:rPr>
        <w:t>Review and identification of potential community members for the user consultation</w:t>
      </w:r>
    </w:p>
    <w:p w:rsidR="007B1A27" w:rsidRPr="007B1A27" w:rsidRDefault="007B1A27" w:rsidP="007B1A27">
      <w:pPr>
        <w:ind w:left="2160"/>
        <w:rPr>
          <w:rFonts w:ascii="Arial" w:hAnsi="Arial"/>
        </w:rPr>
      </w:pPr>
    </w:p>
    <w:p w:rsidR="007B1A27" w:rsidRPr="007B1A27" w:rsidRDefault="007B1A27" w:rsidP="007B1A27">
      <w:pPr>
        <w:numPr>
          <w:ilvl w:val="1"/>
          <w:numId w:val="52"/>
        </w:numPr>
        <w:spacing w:after="0"/>
        <w:contextualSpacing/>
        <w:jc w:val="left"/>
        <w:rPr>
          <w:rFonts w:ascii="Arial" w:hAnsi="Arial"/>
        </w:rPr>
      </w:pPr>
      <w:r w:rsidRPr="007B1A27">
        <w:rPr>
          <w:rFonts w:ascii="Arial" w:hAnsi="Arial"/>
        </w:rPr>
        <w:t>Methodology to Infer the User Consultation</w:t>
      </w:r>
    </w:p>
    <w:p w:rsidR="007B1A27" w:rsidRPr="007B1A27" w:rsidRDefault="007B1A27" w:rsidP="007B1A27">
      <w:pPr>
        <w:ind w:left="1440"/>
        <w:rPr>
          <w:rFonts w:ascii="Arial" w:hAnsi="Arial"/>
        </w:rPr>
      </w:pPr>
    </w:p>
    <w:p w:rsidR="007B1A27" w:rsidRPr="007B1A27" w:rsidRDefault="007B1A27" w:rsidP="007B1A27">
      <w:pPr>
        <w:numPr>
          <w:ilvl w:val="2"/>
          <w:numId w:val="52"/>
        </w:numPr>
        <w:spacing w:after="0"/>
        <w:contextualSpacing/>
        <w:jc w:val="left"/>
        <w:rPr>
          <w:rFonts w:ascii="Arial" w:hAnsi="Arial"/>
        </w:rPr>
      </w:pPr>
      <w:r w:rsidRPr="007B1A27">
        <w:rPr>
          <w:rFonts w:ascii="Arial" w:hAnsi="Arial"/>
        </w:rPr>
        <w:t>Review of methods to be used to contact users for the consolidation of scientific requirements</w:t>
      </w:r>
    </w:p>
    <w:p w:rsidR="007B1A27" w:rsidRPr="007B1A27" w:rsidRDefault="007B1A27" w:rsidP="007B1A27">
      <w:pPr>
        <w:ind w:left="2160"/>
        <w:rPr>
          <w:rFonts w:ascii="Arial" w:hAnsi="Arial"/>
        </w:rPr>
      </w:pPr>
    </w:p>
    <w:p w:rsidR="007B1A27" w:rsidRPr="007B1A27" w:rsidRDefault="007B1A27" w:rsidP="007B1A27">
      <w:pPr>
        <w:numPr>
          <w:ilvl w:val="2"/>
          <w:numId w:val="52"/>
        </w:numPr>
        <w:spacing w:after="0"/>
        <w:contextualSpacing/>
        <w:jc w:val="left"/>
        <w:rPr>
          <w:rFonts w:ascii="Arial" w:hAnsi="Arial"/>
        </w:rPr>
      </w:pPr>
      <w:r w:rsidRPr="007B1A27">
        <w:rPr>
          <w:rFonts w:ascii="Arial" w:hAnsi="Arial"/>
        </w:rPr>
        <w:t>Description of dossier to circulate to the users for inputs</w:t>
      </w:r>
    </w:p>
    <w:p w:rsidR="007B1A27" w:rsidRPr="007B1A27" w:rsidRDefault="007B1A27" w:rsidP="007B1A27">
      <w:pPr>
        <w:ind w:left="2160"/>
        <w:rPr>
          <w:rFonts w:ascii="Arial" w:hAnsi="Arial"/>
        </w:rPr>
      </w:pPr>
    </w:p>
    <w:p w:rsidR="007B1A27" w:rsidRPr="007B1A27" w:rsidRDefault="007B1A27" w:rsidP="007B1A27">
      <w:pPr>
        <w:numPr>
          <w:ilvl w:val="0"/>
          <w:numId w:val="52"/>
        </w:numPr>
        <w:spacing w:after="0"/>
        <w:contextualSpacing/>
        <w:jc w:val="left"/>
        <w:rPr>
          <w:rFonts w:ascii="Arial" w:hAnsi="Arial"/>
        </w:rPr>
      </w:pPr>
      <w:r w:rsidRPr="007B1A27">
        <w:rPr>
          <w:rFonts w:ascii="Arial" w:hAnsi="Arial"/>
        </w:rPr>
        <w:t>Limitations and drawbacks analysis</w:t>
      </w:r>
    </w:p>
    <w:p w:rsidR="007B1A27" w:rsidRPr="007B1A27" w:rsidRDefault="007B1A27" w:rsidP="007B1A27">
      <w:pPr>
        <w:ind w:left="1080"/>
        <w:rPr>
          <w:rFonts w:ascii="Arial" w:hAnsi="Arial"/>
        </w:rPr>
      </w:pPr>
    </w:p>
    <w:p w:rsidR="007B1A27" w:rsidRPr="007B1A27" w:rsidRDefault="007B1A27" w:rsidP="007B1A27">
      <w:pPr>
        <w:numPr>
          <w:ilvl w:val="1"/>
          <w:numId w:val="52"/>
        </w:numPr>
        <w:spacing w:after="0"/>
        <w:contextualSpacing/>
        <w:jc w:val="left"/>
        <w:rPr>
          <w:rFonts w:ascii="Arial" w:hAnsi="Arial"/>
        </w:rPr>
      </w:pPr>
      <w:r w:rsidRPr="007B1A27">
        <w:rPr>
          <w:rFonts w:ascii="Arial" w:hAnsi="Arial"/>
        </w:rPr>
        <w:t>Characterization of the limitations and drawbacks of existing products to be applied to CryoSat-2 for the achievement of the user needs.</w:t>
      </w:r>
    </w:p>
    <w:p w:rsidR="007B1A27" w:rsidRPr="007B1A27" w:rsidRDefault="007B1A27" w:rsidP="007B1A27">
      <w:pPr>
        <w:ind w:left="1440"/>
        <w:rPr>
          <w:rFonts w:ascii="Arial" w:hAnsi="Arial"/>
        </w:rPr>
      </w:pPr>
    </w:p>
    <w:p w:rsidR="007B1A27" w:rsidRPr="007B1A27" w:rsidRDefault="007B1A27" w:rsidP="007B1A27">
      <w:pPr>
        <w:numPr>
          <w:ilvl w:val="0"/>
          <w:numId w:val="52"/>
        </w:numPr>
        <w:spacing w:after="0"/>
        <w:contextualSpacing/>
        <w:jc w:val="left"/>
        <w:rPr>
          <w:rFonts w:ascii="Arial" w:hAnsi="Arial"/>
        </w:rPr>
      </w:pPr>
      <w:r w:rsidRPr="007B1A27">
        <w:rPr>
          <w:rFonts w:ascii="Arial" w:hAnsi="Arial"/>
        </w:rPr>
        <w:t>Scientific and operational requirements</w:t>
      </w:r>
    </w:p>
    <w:p w:rsidR="007B1A27" w:rsidRPr="007B1A27" w:rsidRDefault="007B1A27" w:rsidP="007B1A27">
      <w:pPr>
        <w:ind w:left="1080"/>
        <w:rPr>
          <w:rFonts w:ascii="Arial" w:hAnsi="Arial"/>
        </w:rPr>
      </w:pPr>
    </w:p>
    <w:p w:rsidR="007B1A27" w:rsidRPr="007B1A27" w:rsidRDefault="007B1A27" w:rsidP="007B1A27">
      <w:pPr>
        <w:numPr>
          <w:ilvl w:val="1"/>
          <w:numId w:val="52"/>
        </w:numPr>
        <w:spacing w:after="0"/>
        <w:contextualSpacing/>
        <w:jc w:val="left"/>
        <w:rPr>
          <w:rFonts w:ascii="Arial" w:hAnsi="Arial"/>
        </w:rPr>
      </w:pPr>
      <w:r w:rsidRPr="007B1A27">
        <w:rPr>
          <w:rFonts w:ascii="Arial" w:hAnsi="Arial"/>
        </w:rPr>
        <w:t>Definition of requirements as well as identification of technical scientific constrains for methods and models to be developed.</w:t>
      </w:r>
    </w:p>
    <w:p w:rsidR="007B1A27" w:rsidRPr="007B1A27" w:rsidRDefault="007B1A27" w:rsidP="007B1A27">
      <w:pPr>
        <w:ind w:left="1440"/>
        <w:rPr>
          <w:rFonts w:ascii="Arial" w:hAnsi="Arial"/>
        </w:rPr>
      </w:pPr>
    </w:p>
    <w:p w:rsidR="007B1A27" w:rsidRPr="007B1A27" w:rsidRDefault="007B1A27" w:rsidP="007B1A27">
      <w:pPr>
        <w:numPr>
          <w:ilvl w:val="0"/>
          <w:numId w:val="52"/>
        </w:numPr>
        <w:spacing w:after="0"/>
        <w:contextualSpacing/>
        <w:jc w:val="left"/>
        <w:rPr>
          <w:rFonts w:ascii="Arial" w:hAnsi="Arial"/>
        </w:rPr>
      </w:pPr>
      <w:r w:rsidRPr="007B1A27">
        <w:rPr>
          <w:rFonts w:ascii="Arial" w:hAnsi="Arial"/>
        </w:rPr>
        <w:t>Conclusions</w:t>
      </w:r>
    </w:p>
    <w:p w:rsidR="007B1A27" w:rsidRPr="007B1A27" w:rsidRDefault="007B1A27" w:rsidP="007B1A27">
      <w:pPr>
        <w:ind w:left="1080"/>
        <w:rPr>
          <w:rFonts w:ascii="Arial" w:hAnsi="Arial"/>
        </w:rPr>
      </w:pPr>
    </w:p>
    <w:p w:rsidR="007B1A27" w:rsidRPr="007B1A27" w:rsidRDefault="007B1A27" w:rsidP="007B1A27">
      <w:pPr>
        <w:numPr>
          <w:ilvl w:val="0"/>
          <w:numId w:val="52"/>
        </w:numPr>
        <w:spacing w:after="0"/>
        <w:contextualSpacing/>
        <w:jc w:val="left"/>
        <w:rPr>
          <w:rFonts w:ascii="Arial" w:hAnsi="Arial"/>
        </w:rPr>
      </w:pPr>
      <w:r w:rsidRPr="007B1A27">
        <w:rPr>
          <w:rFonts w:ascii="Arial" w:hAnsi="Arial"/>
        </w:rPr>
        <w:t>References</w:t>
      </w:r>
    </w:p>
    <w:p w:rsidR="007B1A27" w:rsidRPr="007B1A27" w:rsidRDefault="007B1A27" w:rsidP="007B1A27">
      <w:pPr>
        <w:rPr>
          <w:rFonts w:ascii="Arial" w:hAnsi="Arial"/>
        </w:rPr>
      </w:pPr>
    </w:p>
    <w:p w:rsidR="007B1A27" w:rsidRPr="007B1A27" w:rsidRDefault="007B1A27" w:rsidP="007B1A27">
      <w:pPr>
        <w:rPr>
          <w:rFonts w:ascii="Arial" w:hAnsi="Arial"/>
        </w:rPr>
      </w:pPr>
    </w:p>
    <w:p w:rsidR="007B1A27" w:rsidRPr="007B1A27" w:rsidRDefault="007B1A27" w:rsidP="007B1A27">
      <w:pPr>
        <w:rPr>
          <w:rFonts w:ascii="Arial" w:hAnsi="Arial" w:cs="Arial"/>
          <w:b/>
          <w:sz w:val="28"/>
          <w:szCs w:val="28"/>
          <w:u w:val="single"/>
        </w:rPr>
      </w:pPr>
      <w:r>
        <w:rPr>
          <w:rFonts w:ascii="Arial" w:hAnsi="Arial" w:cs="Arial"/>
          <w:b/>
          <w:sz w:val="28"/>
          <w:szCs w:val="28"/>
          <w:u w:val="single"/>
        </w:rPr>
        <w:br w:type="page"/>
      </w:r>
      <w:r w:rsidRPr="007B1A27">
        <w:rPr>
          <w:rFonts w:ascii="Arial" w:hAnsi="Arial" w:cs="Arial"/>
          <w:b/>
          <w:sz w:val="28"/>
          <w:szCs w:val="28"/>
          <w:u w:val="single"/>
        </w:rPr>
        <w:t>D2.1 Preliminary analysis report (PAR)</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Executive Summary</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1.</w:t>
      </w:r>
      <w:r w:rsidRPr="007B1A27">
        <w:rPr>
          <w:rFonts w:ascii="Arial" w:hAnsi="Arial"/>
        </w:rPr>
        <w:tab/>
        <w:t>Introduction</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2.</w:t>
      </w:r>
      <w:r w:rsidRPr="007B1A27">
        <w:rPr>
          <w:rFonts w:ascii="Arial" w:hAnsi="Arial"/>
        </w:rPr>
        <w:tab/>
        <w:t>Current status of CryoSat-2 products, methods, models and algorithms</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Review, assessment and cross-comparison</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Range of validity limitations, drawbacks and challenges</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3.</w:t>
      </w:r>
      <w:r w:rsidRPr="007B1A27">
        <w:rPr>
          <w:rFonts w:ascii="Arial" w:hAnsi="Arial"/>
        </w:rPr>
        <w:tab/>
        <w:t>Suitable models and data integration methods</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Analysis</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 xml:space="preserve">Limitations, drawbacks and challenges </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4.</w:t>
      </w:r>
      <w:r w:rsidRPr="007B1A27">
        <w:rPr>
          <w:rFonts w:ascii="Arial" w:hAnsi="Arial"/>
        </w:rPr>
        <w:tab/>
        <w:t>Auxiliary data sets</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Survey</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Application in development and validation activities</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Identification of shortcomings and solutions</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5.</w:t>
      </w:r>
      <w:r w:rsidRPr="007B1A27">
        <w:rPr>
          <w:rFonts w:ascii="Arial" w:hAnsi="Arial"/>
        </w:rPr>
        <w:tab/>
        <w:t>Auxiliary initiatives and projects</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Recently finished</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Current</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Near future</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6.</w:t>
      </w:r>
      <w:r w:rsidRPr="007B1A27">
        <w:rPr>
          <w:rFonts w:ascii="Arial" w:hAnsi="Arial"/>
        </w:rPr>
        <w:tab/>
        <w:t>Candidate test areas</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Identification and analysis</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Analysis and description of available data</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 xml:space="preserve">7. </w:t>
      </w:r>
      <w:r w:rsidRPr="007B1A27">
        <w:rPr>
          <w:rFonts w:ascii="Arial" w:hAnsi="Arial"/>
        </w:rPr>
        <w:tab/>
        <w:t>Risk analysis</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availability of data</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availability of methods, models, and algorithms</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availability of development resources</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risk mitigation</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8.</w:t>
      </w:r>
      <w:r w:rsidRPr="007B1A27">
        <w:rPr>
          <w:rFonts w:ascii="Arial" w:hAnsi="Arial"/>
        </w:rPr>
        <w:tab/>
        <w:t>Selection for Development and Validation Plan</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CryoSat+ key ocean products</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Key test areas</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References</w:t>
      </w:r>
    </w:p>
    <w:p w:rsidR="007B1A27" w:rsidRPr="007B1A27" w:rsidRDefault="007B1A27" w:rsidP="007B1A27">
      <w:pPr>
        <w:rPr>
          <w:rFonts w:ascii="Arial" w:hAnsi="Arial"/>
        </w:rPr>
      </w:pPr>
    </w:p>
    <w:p w:rsidR="007B1A27" w:rsidRPr="007B1A27" w:rsidRDefault="007B1A27" w:rsidP="007B1A27">
      <w:pPr>
        <w:rPr>
          <w:rFonts w:ascii="Arial" w:hAnsi="Arial"/>
        </w:rPr>
      </w:pPr>
    </w:p>
    <w:p w:rsidR="007B1A27" w:rsidRPr="007B1A27" w:rsidRDefault="007B1A27" w:rsidP="007B1A27">
      <w:pPr>
        <w:rPr>
          <w:rFonts w:ascii="Arial" w:hAnsi="Arial" w:cs="Arial"/>
          <w:b/>
          <w:sz w:val="28"/>
          <w:szCs w:val="28"/>
          <w:u w:val="single"/>
        </w:rPr>
      </w:pPr>
      <w:r>
        <w:rPr>
          <w:rFonts w:ascii="Arial" w:hAnsi="Arial" w:cs="Arial"/>
          <w:b/>
          <w:sz w:val="28"/>
          <w:szCs w:val="28"/>
          <w:u w:val="single"/>
        </w:rPr>
        <w:br w:type="page"/>
      </w:r>
      <w:r w:rsidRPr="007B1A27">
        <w:rPr>
          <w:rFonts w:ascii="Arial" w:hAnsi="Arial" w:cs="Arial"/>
          <w:b/>
          <w:sz w:val="28"/>
          <w:szCs w:val="28"/>
          <w:u w:val="single"/>
        </w:rPr>
        <w:t>D2.2 Development and Validation Plan (DVP)</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Summary</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1.</w:t>
      </w:r>
      <w:r w:rsidRPr="007B1A27">
        <w:rPr>
          <w:rFonts w:ascii="Arial" w:hAnsi="Arial"/>
        </w:rPr>
        <w:tab/>
        <w:t>Introduction</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Purpose, scope and goals</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Documents and definitions</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2.</w:t>
      </w:r>
      <w:r w:rsidRPr="007B1A27">
        <w:rPr>
          <w:rFonts w:ascii="Arial" w:hAnsi="Arial"/>
        </w:rPr>
        <w:tab/>
        <w:t>Activity objectives</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Open ocean altimetry (low and high resolution)</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High resolution Polar ocean altimetry</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High resolution Coastal zone altimetry</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High resolution sea floor altimetry</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Summary of key products to be developed and validated</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3.</w:t>
      </w:r>
      <w:r w:rsidRPr="007B1A27">
        <w:rPr>
          <w:rFonts w:ascii="Arial" w:hAnsi="Arial"/>
        </w:rPr>
        <w:tab/>
        <w:t>Development, validation and assessment</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Organization and schedule</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Stakeholders, resources and responsibilities</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Tools, techniques, and methodologies</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Bottlenecks and shortcomings</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4.</w:t>
      </w:r>
      <w:r w:rsidRPr="007B1A27">
        <w:rPr>
          <w:rFonts w:ascii="Arial" w:hAnsi="Arial"/>
        </w:rPr>
        <w:tab/>
        <w:t>DV Lifecycle</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Management</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DV Phases (from requirements to implementation)</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5.</w:t>
      </w:r>
      <w:r w:rsidRPr="007B1A27">
        <w:rPr>
          <w:rFonts w:ascii="Arial" w:hAnsi="Arial"/>
        </w:rPr>
        <w:tab/>
        <w:t>Administration</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Reporting</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Control procedures</w:t>
      </w:r>
    </w:p>
    <w:p w:rsidR="007B1A27" w:rsidRPr="007B1A27" w:rsidRDefault="007B1A27" w:rsidP="007B1A27">
      <w:pPr>
        <w:numPr>
          <w:ilvl w:val="0"/>
          <w:numId w:val="51"/>
        </w:numPr>
        <w:spacing w:after="0"/>
        <w:contextualSpacing/>
        <w:jc w:val="left"/>
        <w:rPr>
          <w:rFonts w:ascii="Arial" w:hAnsi="Arial"/>
        </w:rPr>
      </w:pPr>
      <w:r w:rsidRPr="007B1A27">
        <w:rPr>
          <w:rFonts w:ascii="Arial" w:hAnsi="Arial"/>
        </w:rPr>
        <w:t>Standards, practices, and conventions</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6.</w:t>
      </w:r>
      <w:r w:rsidRPr="007B1A27">
        <w:rPr>
          <w:rFonts w:ascii="Arial" w:hAnsi="Arial"/>
        </w:rPr>
        <w:tab/>
        <w:t>Plan approvals</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List of figures</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List of tables</w:t>
      </w:r>
    </w:p>
    <w:p w:rsidR="007B1A27" w:rsidRPr="007B1A27" w:rsidRDefault="007B1A27" w:rsidP="007B1A27">
      <w:pPr>
        <w:rPr>
          <w:rFonts w:ascii="Arial" w:hAnsi="Arial"/>
        </w:rPr>
      </w:pPr>
    </w:p>
    <w:p w:rsidR="007B1A27" w:rsidRPr="007B1A27" w:rsidRDefault="007B1A27" w:rsidP="007B1A27">
      <w:pPr>
        <w:rPr>
          <w:rFonts w:ascii="Arial" w:hAnsi="Arial"/>
        </w:rPr>
      </w:pPr>
      <w:r w:rsidRPr="007B1A27">
        <w:rPr>
          <w:rFonts w:ascii="Arial" w:hAnsi="Arial"/>
        </w:rPr>
        <w:t>References</w:t>
      </w:r>
    </w:p>
    <w:p w:rsidR="007B1A27" w:rsidRPr="007B1A27" w:rsidRDefault="007B1A27" w:rsidP="007B1A27">
      <w:pPr>
        <w:rPr>
          <w:rFonts w:ascii="Arial" w:hAnsi="Arial"/>
        </w:rPr>
      </w:pPr>
    </w:p>
    <w:p w:rsidR="007B1A27" w:rsidRPr="007B1A27" w:rsidRDefault="007B1A27" w:rsidP="007B1A27">
      <w:pPr>
        <w:rPr>
          <w:rFonts w:ascii="Arial" w:hAnsi="Arial"/>
        </w:rPr>
      </w:pPr>
    </w:p>
    <w:p w:rsidR="007B1A27" w:rsidRPr="007B1A27" w:rsidRDefault="007B1A27" w:rsidP="007B1A27">
      <w:pPr>
        <w:rPr>
          <w:rFonts w:ascii="Arial" w:hAnsi="Arial"/>
          <w:b/>
          <w:sz w:val="28"/>
          <w:u w:val="single"/>
        </w:rPr>
      </w:pPr>
      <w:r>
        <w:rPr>
          <w:rFonts w:ascii="Arial" w:hAnsi="Arial"/>
          <w:b/>
          <w:sz w:val="28"/>
          <w:u w:val="single"/>
        </w:rPr>
        <w:br w:type="page"/>
      </w:r>
      <w:r w:rsidRPr="007B1A27">
        <w:rPr>
          <w:rFonts w:ascii="Arial" w:hAnsi="Arial"/>
          <w:b/>
          <w:sz w:val="28"/>
          <w:u w:val="single"/>
        </w:rPr>
        <w:t>D4.1 Algorithm Theoretical Baseline Document</w:t>
      </w:r>
    </w:p>
    <w:p w:rsidR="007B1A27" w:rsidRPr="007B1A27" w:rsidRDefault="007B1A27" w:rsidP="007B1A27">
      <w:pPr>
        <w:rPr>
          <w:rFonts w:ascii="Arial" w:hAnsi="Arial"/>
        </w:rPr>
      </w:pPr>
      <w:r w:rsidRPr="007B1A27">
        <w:rPr>
          <w:rFonts w:ascii="Arial" w:hAnsi="Arial"/>
        </w:rPr>
        <w:t xml:space="preserve"> (one ATBD per sub-theme or one single document, to be agreed between the Agency &amp; team)</w:t>
      </w:r>
    </w:p>
    <w:p w:rsidR="007B1A27" w:rsidRPr="007B1A27" w:rsidRDefault="007B1A27" w:rsidP="007B1A27">
      <w:pPr>
        <w:rPr>
          <w:rFonts w:ascii="Arial" w:hAnsi="Arial"/>
        </w:rPr>
      </w:pPr>
    </w:p>
    <w:p w:rsidR="007B1A27" w:rsidRPr="00D877FD" w:rsidRDefault="007B1A27" w:rsidP="007B1A27">
      <w:pPr>
        <w:numPr>
          <w:ilvl w:val="0"/>
          <w:numId w:val="48"/>
        </w:numPr>
        <w:spacing w:after="0"/>
        <w:jc w:val="left"/>
        <w:rPr>
          <w:rFonts w:ascii="Arial" w:hAnsi="Arial"/>
          <w:b/>
          <w:bCs/>
          <w:color w:val="000000"/>
          <w:lang w:val="en-US" w:eastAsia="en-US"/>
        </w:rPr>
      </w:pPr>
      <w:r w:rsidRPr="00D877FD">
        <w:rPr>
          <w:rFonts w:ascii="Arial" w:hAnsi="Arial"/>
          <w:b/>
          <w:bCs/>
          <w:color w:val="000000"/>
          <w:lang w:val="en-US" w:eastAsia="en-US"/>
        </w:rPr>
        <w:t xml:space="preserve">INTRODUCTION </w:t>
      </w:r>
    </w:p>
    <w:p w:rsidR="007B1A27" w:rsidRPr="00D877FD" w:rsidRDefault="007B1A27" w:rsidP="007B1A27">
      <w:pPr>
        <w:numPr>
          <w:ilvl w:val="0"/>
          <w:numId w:val="48"/>
        </w:numPr>
        <w:spacing w:after="0"/>
        <w:jc w:val="left"/>
        <w:rPr>
          <w:rFonts w:ascii="Arial" w:hAnsi="Arial"/>
          <w:b/>
          <w:bCs/>
          <w:color w:val="000000"/>
          <w:lang w:val="en-US" w:eastAsia="en-US"/>
        </w:rPr>
      </w:pPr>
      <w:r w:rsidRPr="00D877FD">
        <w:rPr>
          <w:rFonts w:ascii="Arial" w:hAnsi="Arial"/>
          <w:b/>
          <w:bCs/>
          <w:color w:val="000000"/>
          <w:lang w:val="en-US" w:eastAsia="en-US"/>
        </w:rPr>
        <w:t>OVERVIEW</w:t>
      </w:r>
    </w:p>
    <w:p w:rsidR="007B1A27" w:rsidRPr="00D877FD" w:rsidRDefault="007B1A27" w:rsidP="007B1A27">
      <w:pPr>
        <w:numPr>
          <w:ilvl w:val="0"/>
          <w:numId w:val="48"/>
        </w:numPr>
        <w:spacing w:after="0"/>
        <w:jc w:val="left"/>
        <w:rPr>
          <w:rFonts w:ascii="Arial" w:hAnsi="Arial"/>
          <w:b/>
          <w:bCs/>
          <w:color w:val="000000"/>
          <w:lang w:val="en-US" w:eastAsia="en-US"/>
        </w:rPr>
      </w:pPr>
      <w:r w:rsidRPr="00D877FD">
        <w:rPr>
          <w:rFonts w:ascii="Arial" w:hAnsi="Arial"/>
          <w:b/>
          <w:bCs/>
          <w:color w:val="000000"/>
          <w:lang w:val="en-US" w:eastAsia="en-US"/>
        </w:rPr>
        <w:t>ALGORITHM DESCRIPTION</w:t>
      </w:r>
    </w:p>
    <w:p w:rsidR="007B1A27" w:rsidRPr="00D877FD" w:rsidRDefault="007B1A27" w:rsidP="007B1A27">
      <w:pPr>
        <w:numPr>
          <w:ilvl w:val="1"/>
          <w:numId w:val="48"/>
        </w:numPr>
        <w:spacing w:after="0"/>
        <w:jc w:val="left"/>
        <w:rPr>
          <w:rFonts w:ascii="Arial" w:hAnsi="Arial"/>
          <w:bCs/>
          <w:color w:val="000000"/>
          <w:lang w:val="en-US" w:eastAsia="en-US"/>
        </w:rPr>
      </w:pPr>
      <w:r w:rsidRPr="00D877FD">
        <w:rPr>
          <w:rFonts w:ascii="Arial" w:hAnsi="Arial"/>
          <w:bCs/>
          <w:color w:val="000000"/>
          <w:lang w:val="en-US" w:eastAsia="en-US"/>
        </w:rPr>
        <w:t>Theoretical Description</w:t>
      </w:r>
    </w:p>
    <w:p w:rsidR="007B1A27" w:rsidRPr="00D877FD" w:rsidRDefault="007B1A27" w:rsidP="007B1A27">
      <w:pPr>
        <w:numPr>
          <w:ilvl w:val="2"/>
          <w:numId w:val="48"/>
        </w:numPr>
        <w:spacing w:after="0"/>
        <w:jc w:val="left"/>
        <w:rPr>
          <w:rFonts w:ascii="Arial" w:hAnsi="Arial"/>
          <w:i/>
          <w:iCs/>
          <w:color w:val="000000"/>
          <w:lang w:val="en-US" w:eastAsia="en-US"/>
        </w:rPr>
      </w:pPr>
      <w:r w:rsidRPr="00D877FD">
        <w:rPr>
          <w:rFonts w:ascii="Arial" w:hAnsi="Arial"/>
          <w:i/>
          <w:iCs/>
          <w:color w:val="000000"/>
          <w:lang w:val="en-US" w:eastAsia="en-US"/>
        </w:rPr>
        <w:t xml:space="preserve">Physics </w:t>
      </w:r>
      <w:r w:rsidR="00D877FD" w:rsidRPr="00D877FD">
        <w:rPr>
          <w:rFonts w:ascii="Arial" w:hAnsi="Arial"/>
          <w:i/>
          <w:iCs/>
          <w:color w:val="000000"/>
          <w:lang w:val="en-US" w:eastAsia="en-US"/>
        </w:rPr>
        <w:t>Of The Problem</w:t>
      </w:r>
    </w:p>
    <w:p w:rsidR="007B1A27" w:rsidRPr="00D877FD" w:rsidRDefault="007B1A27" w:rsidP="007B1A27">
      <w:pPr>
        <w:numPr>
          <w:ilvl w:val="2"/>
          <w:numId w:val="48"/>
        </w:numPr>
        <w:spacing w:after="0"/>
        <w:jc w:val="left"/>
        <w:rPr>
          <w:rFonts w:ascii="Arial" w:hAnsi="Arial"/>
          <w:i/>
          <w:iCs/>
          <w:color w:val="000000"/>
          <w:lang w:val="en-US" w:eastAsia="en-US"/>
        </w:rPr>
      </w:pPr>
      <w:r w:rsidRPr="00D877FD">
        <w:rPr>
          <w:rFonts w:ascii="Arial" w:hAnsi="Arial"/>
          <w:i/>
          <w:iCs/>
          <w:color w:val="000000"/>
          <w:lang w:val="en-US" w:eastAsia="en-US"/>
        </w:rPr>
        <w:t xml:space="preserve">Mathematical </w:t>
      </w:r>
      <w:r w:rsidR="00D877FD" w:rsidRPr="00D877FD">
        <w:rPr>
          <w:rFonts w:ascii="Arial" w:hAnsi="Arial"/>
          <w:i/>
          <w:iCs/>
          <w:color w:val="000000"/>
          <w:lang w:val="en-US" w:eastAsia="en-US"/>
        </w:rPr>
        <w:t>Description Of The Algorithms</w:t>
      </w:r>
    </w:p>
    <w:p w:rsidR="007B1A27" w:rsidRPr="00D877FD" w:rsidRDefault="007B1A27" w:rsidP="007B1A27">
      <w:pPr>
        <w:numPr>
          <w:ilvl w:val="1"/>
          <w:numId w:val="48"/>
        </w:numPr>
        <w:spacing w:after="0"/>
        <w:jc w:val="left"/>
        <w:rPr>
          <w:rFonts w:ascii="Arial" w:hAnsi="Arial"/>
          <w:bCs/>
          <w:color w:val="000000"/>
          <w:lang w:val="en-US" w:eastAsia="en-US"/>
        </w:rPr>
      </w:pPr>
      <w:r w:rsidRPr="00D877FD">
        <w:rPr>
          <w:rFonts w:ascii="Arial" w:hAnsi="Arial"/>
          <w:bCs/>
          <w:color w:val="000000"/>
          <w:lang w:val="en-US" w:eastAsia="en-US"/>
        </w:rPr>
        <w:t xml:space="preserve">Development </w:t>
      </w:r>
      <w:r w:rsidR="00D877FD" w:rsidRPr="00D877FD">
        <w:rPr>
          <w:rFonts w:ascii="Arial" w:hAnsi="Arial"/>
          <w:bCs/>
          <w:color w:val="000000"/>
          <w:lang w:val="en-US" w:eastAsia="en-US"/>
        </w:rPr>
        <w:t xml:space="preserve">Choices And </w:t>
      </w:r>
      <w:r w:rsidRPr="00D877FD">
        <w:rPr>
          <w:rFonts w:ascii="Arial" w:hAnsi="Arial"/>
          <w:bCs/>
          <w:color w:val="000000"/>
          <w:lang w:val="en-US" w:eastAsia="en-US"/>
        </w:rPr>
        <w:t>Trade</w:t>
      </w:r>
      <w:r w:rsidR="00D877FD" w:rsidRPr="00D877FD">
        <w:rPr>
          <w:rFonts w:ascii="Arial" w:hAnsi="Arial"/>
          <w:bCs/>
          <w:color w:val="000000"/>
          <w:lang w:val="en-US" w:eastAsia="en-US"/>
        </w:rPr>
        <w:t>-Offs</w:t>
      </w:r>
    </w:p>
    <w:p w:rsidR="007B1A27" w:rsidRPr="00D877FD" w:rsidRDefault="007B1A27" w:rsidP="007B1A27">
      <w:pPr>
        <w:numPr>
          <w:ilvl w:val="2"/>
          <w:numId w:val="48"/>
        </w:numPr>
        <w:spacing w:after="0"/>
        <w:jc w:val="left"/>
        <w:rPr>
          <w:rFonts w:ascii="Arial" w:hAnsi="Arial"/>
          <w:i/>
          <w:iCs/>
          <w:color w:val="000000"/>
          <w:lang w:val="en-US" w:eastAsia="en-US"/>
        </w:rPr>
      </w:pPr>
      <w:r w:rsidRPr="00D877FD">
        <w:rPr>
          <w:rFonts w:ascii="Arial" w:hAnsi="Arial"/>
          <w:i/>
          <w:iCs/>
          <w:color w:val="000000"/>
          <w:lang w:val="en-US" w:eastAsia="en-US"/>
        </w:rPr>
        <w:t xml:space="preserve">Scientific </w:t>
      </w:r>
      <w:r w:rsidR="00D877FD" w:rsidRPr="00D877FD">
        <w:rPr>
          <w:rFonts w:ascii="Arial" w:hAnsi="Arial"/>
          <w:i/>
          <w:iCs/>
          <w:color w:val="000000"/>
          <w:lang w:val="en-US" w:eastAsia="en-US"/>
        </w:rPr>
        <w:t>Results</w:t>
      </w:r>
    </w:p>
    <w:p w:rsidR="007B1A27" w:rsidRPr="00D877FD" w:rsidRDefault="007B1A27" w:rsidP="007B1A27">
      <w:pPr>
        <w:numPr>
          <w:ilvl w:val="2"/>
          <w:numId w:val="48"/>
        </w:numPr>
        <w:spacing w:after="0"/>
        <w:jc w:val="left"/>
        <w:rPr>
          <w:rFonts w:ascii="Arial" w:hAnsi="Arial"/>
          <w:i/>
          <w:iCs/>
          <w:color w:val="000000"/>
          <w:lang w:val="en-US" w:eastAsia="en-US"/>
        </w:rPr>
      </w:pPr>
      <w:r w:rsidRPr="00D877FD">
        <w:rPr>
          <w:rFonts w:ascii="Arial" w:hAnsi="Arial"/>
          <w:i/>
          <w:iCs/>
          <w:color w:val="000000"/>
          <w:lang w:val="en-US" w:eastAsia="en-US"/>
        </w:rPr>
        <w:t xml:space="preserve">Error </w:t>
      </w:r>
      <w:r w:rsidR="00D877FD" w:rsidRPr="00D877FD">
        <w:rPr>
          <w:rFonts w:ascii="Arial" w:hAnsi="Arial"/>
          <w:i/>
          <w:iCs/>
          <w:color w:val="000000"/>
          <w:lang w:val="en-US" w:eastAsia="en-US"/>
        </w:rPr>
        <w:t>Analysis</w:t>
      </w:r>
    </w:p>
    <w:p w:rsidR="007B1A27" w:rsidRPr="00D877FD" w:rsidRDefault="007B1A27" w:rsidP="007B1A27">
      <w:pPr>
        <w:numPr>
          <w:ilvl w:val="0"/>
          <w:numId w:val="48"/>
        </w:numPr>
        <w:spacing w:after="0"/>
        <w:jc w:val="left"/>
        <w:rPr>
          <w:rFonts w:ascii="Arial" w:hAnsi="Arial"/>
          <w:b/>
          <w:bCs/>
          <w:color w:val="000000"/>
          <w:lang w:val="en-US" w:eastAsia="en-US"/>
        </w:rPr>
      </w:pPr>
      <w:r w:rsidRPr="00D877FD">
        <w:rPr>
          <w:rFonts w:ascii="Arial" w:hAnsi="Arial"/>
          <w:b/>
          <w:bCs/>
          <w:color w:val="000000"/>
          <w:lang w:val="en-US" w:eastAsia="en-US"/>
        </w:rPr>
        <w:t>ASSUMPTIONS</w:t>
      </w:r>
      <w:r w:rsidR="00D877FD" w:rsidRPr="00D877FD">
        <w:rPr>
          <w:rFonts w:ascii="Arial" w:hAnsi="Arial"/>
          <w:b/>
          <w:bCs/>
          <w:color w:val="000000"/>
          <w:lang w:val="en-US" w:eastAsia="en-US"/>
        </w:rPr>
        <w:t xml:space="preserve">, </w:t>
      </w:r>
      <w:r w:rsidRPr="00D877FD">
        <w:rPr>
          <w:rFonts w:ascii="Arial" w:hAnsi="Arial"/>
          <w:b/>
          <w:bCs/>
          <w:color w:val="000000"/>
          <w:lang w:val="en-US" w:eastAsia="en-US"/>
        </w:rPr>
        <w:t>CONSTRAINTS</w:t>
      </w:r>
      <w:r w:rsidR="00D877FD" w:rsidRPr="00D877FD">
        <w:rPr>
          <w:rFonts w:ascii="Arial" w:hAnsi="Arial"/>
          <w:b/>
          <w:bCs/>
          <w:color w:val="000000"/>
          <w:lang w:val="en-US" w:eastAsia="en-US"/>
        </w:rPr>
        <w:t xml:space="preserve">, </w:t>
      </w:r>
      <w:r w:rsidRPr="00D877FD">
        <w:rPr>
          <w:rFonts w:ascii="Arial" w:hAnsi="Arial"/>
          <w:b/>
          <w:bCs/>
          <w:color w:val="000000"/>
          <w:lang w:val="en-US" w:eastAsia="en-US"/>
        </w:rPr>
        <w:t>AND LIMITATIONS</w:t>
      </w:r>
    </w:p>
    <w:p w:rsidR="007B1A27" w:rsidRPr="00D877FD" w:rsidRDefault="007B1A27" w:rsidP="007B1A27">
      <w:pPr>
        <w:numPr>
          <w:ilvl w:val="1"/>
          <w:numId w:val="48"/>
        </w:numPr>
        <w:spacing w:after="0"/>
        <w:jc w:val="left"/>
        <w:rPr>
          <w:rFonts w:ascii="Arial" w:hAnsi="Arial"/>
          <w:bCs/>
          <w:color w:val="000000"/>
          <w:lang w:val="en-US" w:eastAsia="en-US"/>
        </w:rPr>
      </w:pPr>
      <w:r w:rsidRPr="00D877FD">
        <w:rPr>
          <w:rFonts w:ascii="Arial" w:hAnsi="Arial"/>
          <w:bCs/>
          <w:color w:val="000000"/>
          <w:lang w:val="en-US" w:eastAsia="en-US"/>
        </w:rPr>
        <w:t>Practical Considerations</w:t>
      </w:r>
    </w:p>
    <w:p w:rsidR="007B1A27" w:rsidRPr="00D877FD" w:rsidRDefault="007B1A27" w:rsidP="007B1A27">
      <w:pPr>
        <w:numPr>
          <w:ilvl w:val="2"/>
          <w:numId w:val="48"/>
        </w:numPr>
        <w:spacing w:after="0"/>
        <w:jc w:val="left"/>
        <w:rPr>
          <w:rFonts w:ascii="Arial" w:hAnsi="Arial"/>
          <w:i/>
          <w:iCs/>
          <w:color w:val="000000"/>
          <w:lang w:val="en-US" w:eastAsia="en-US"/>
        </w:rPr>
      </w:pPr>
      <w:r w:rsidRPr="00D877FD">
        <w:rPr>
          <w:rFonts w:ascii="Arial" w:hAnsi="Arial"/>
          <w:i/>
          <w:iCs/>
          <w:color w:val="000000"/>
          <w:lang w:val="en-US" w:eastAsia="en-US"/>
        </w:rPr>
        <w:t xml:space="preserve">Input </w:t>
      </w:r>
      <w:r w:rsidR="00D877FD" w:rsidRPr="00D877FD">
        <w:rPr>
          <w:rFonts w:ascii="Arial" w:hAnsi="Arial"/>
          <w:i/>
          <w:iCs/>
          <w:color w:val="000000"/>
          <w:lang w:val="en-US" w:eastAsia="en-US"/>
        </w:rPr>
        <w:t>Data</w:t>
      </w:r>
    </w:p>
    <w:p w:rsidR="007B1A27" w:rsidRPr="00D877FD" w:rsidRDefault="007B1A27" w:rsidP="007B1A27">
      <w:pPr>
        <w:numPr>
          <w:ilvl w:val="2"/>
          <w:numId w:val="48"/>
        </w:numPr>
        <w:spacing w:after="0"/>
        <w:jc w:val="left"/>
        <w:rPr>
          <w:rFonts w:ascii="Arial" w:hAnsi="Arial"/>
          <w:i/>
          <w:iCs/>
          <w:color w:val="000000"/>
          <w:lang w:val="en-US" w:eastAsia="en-US"/>
        </w:rPr>
      </w:pPr>
      <w:r w:rsidRPr="00D877FD">
        <w:rPr>
          <w:rFonts w:ascii="Arial" w:hAnsi="Arial"/>
          <w:i/>
          <w:iCs/>
          <w:color w:val="000000"/>
          <w:lang w:val="en-US" w:eastAsia="en-US"/>
        </w:rPr>
        <w:t xml:space="preserve">Ancillary </w:t>
      </w:r>
      <w:r w:rsidR="00D877FD" w:rsidRPr="00D877FD">
        <w:rPr>
          <w:rFonts w:ascii="Arial" w:hAnsi="Arial"/>
          <w:i/>
          <w:iCs/>
          <w:color w:val="000000"/>
          <w:lang w:val="en-US" w:eastAsia="en-US"/>
        </w:rPr>
        <w:t>Information</w:t>
      </w:r>
    </w:p>
    <w:p w:rsidR="007B1A27" w:rsidRPr="00D877FD" w:rsidRDefault="007B1A27" w:rsidP="007B1A27">
      <w:pPr>
        <w:numPr>
          <w:ilvl w:val="2"/>
          <w:numId w:val="48"/>
        </w:numPr>
        <w:spacing w:after="0"/>
        <w:jc w:val="left"/>
        <w:rPr>
          <w:rFonts w:ascii="Arial" w:hAnsi="Arial"/>
          <w:i/>
          <w:iCs/>
          <w:color w:val="000000"/>
          <w:lang w:val="en-US" w:eastAsia="en-US"/>
        </w:rPr>
      </w:pPr>
      <w:r w:rsidRPr="00D877FD">
        <w:rPr>
          <w:rFonts w:ascii="Arial" w:hAnsi="Arial"/>
          <w:i/>
          <w:iCs/>
          <w:color w:val="000000"/>
          <w:lang w:val="en-US" w:eastAsia="en-US"/>
        </w:rPr>
        <w:t>Output</w:t>
      </w:r>
    </w:p>
    <w:p w:rsidR="007B1A27" w:rsidRPr="00D877FD" w:rsidRDefault="007B1A27" w:rsidP="007B1A27">
      <w:pPr>
        <w:numPr>
          <w:ilvl w:val="1"/>
          <w:numId w:val="48"/>
        </w:numPr>
        <w:spacing w:after="0"/>
        <w:jc w:val="left"/>
        <w:rPr>
          <w:rFonts w:ascii="Arial" w:hAnsi="Arial"/>
          <w:bCs/>
          <w:color w:val="000000"/>
          <w:lang w:val="en-US" w:eastAsia="en-US"/>
        </w:rPr>
      </w:pPr>
      <w:r w:rsidRPr="00D877FD">
        <w:rPr>
          <w:rFonts w:ascii="Arial" w:hAnsi="Arial"/>
          <w:bCs/>
          <w:color w:val="000000"/>
          <w:lang w:val="en-US" w:eastAsia="en-US"/>
        </w:rPr>
        <w:t xml:space="preserve">Programming </w:t>
      </w:r>
      <w:r w:rsidR="00D877FD" w:rsidRPr="00D877FD">
        <w:rPr>
          <w:rFonts w:ascii="Arial" w:hAnsi="Arial"/>
          <w:bCs/>
          <w:color w:val="000000"/>
          <w:lang w:val="en-US" w:eastAsia="en-US"/>
        </w:rPr>
        <w:t>Considerations</w:t>
      </w:r>
    </w:p>
    <w:p w:rsidR="007B1A27" w:rsidRPr="00D877FD" w:rsidRDefault="007B1A27" w:rsidP="007B1A27">
      <w:pPr>
        <w:numPr>
          <w:ilvl w:val="1"/>
          <w:numId w:val="48"/>
        </w:numPr>
        <w:spacing w:after="0"/>
        <w:jc w:val="left"/>
        <w:rPr>
          <w:rFonts w:ascii="Arial" w:hAnsi="Arial"/>
          <w:bCs/>
          <w:color w:val="000000"/>
          <w:lang w:val="en-US" w:eastAsia="en-US"/>
        </w:rPr>
      </w:pPr>
      <w:r w:rsidRPr="00D877FD">
        <w:rPr>
          <w:rFonts w:ascii="Arial" w:hAnsi="Arial"/>
          <w:bCs/>
          <w:color w:val="000000"/>
          <w:lang w:val="en-US" w:eastAsia="en-US"/>
        </w:rPr>
        <w:t xml:space="preserve">Quality </w:t>
      </w:r>
      <w:r w:rsidR="00D877FD" w:rsidRPr="00D877FD">
        <w:rPr>
          <w:rFonts w:ascii="Arial" w:hAnsi="Arial"/>
          <w:bCs/>
          <w:color w:val="000000"/>
          <w:lang w:val="en-US" w:eastAsia="en-US"/>
        </w:rPr>
        <w:t>Control</w:t>
      </w:r>
    </w:p>
    <w:p w:rsidR="007B1A27" w:rsidRPr="00D877FD" w:rsidRDefault="007B1A27" w:rsidP="007B1A27">
      <w:pPr>
        <w:numPr>
          <w:ilvl w:val="1"/>
          <w:numId w:val="48"/>
        </w:numPr>
        <w:spacing w:after="0"/>
        <w:jc w:val="left"/>
        <w:rPr>
          <w:rFonts w:ascii="Arial" w:hAnsi="Arial"/>
          <w:bCs/>
          <w:color w:val="000000"/>
          <w:lang w:val="en-US" w:eastAsia="en-US"/>
        </w:rPr>
      </w:pPr>
      <w:r w:rsidRPr="00D877FD">
        <w:rPr>
          <w:rFonts w:ascii="Arial" w:hAnsi="Arial"/>
          <w:bCs/>
          <w:color w:val="000000"/>
          <w:lang w:val="en-US" w:eastAsia="en-US"/>
        </w:rPr>
        <w:t xml:space="preserve">Exception </w:t>
      </w:r>
      <w:r w:rsidR="00D877FD" w:rsidRPr="00D877FD">
        <w:rPr>
          <w:rFonts w:ascii="Arial" w:hAnsi="Arial"/>
          <w:bCs/>
          <w:color w:val="000000"/>
          <w:lang w:val="en-US" w:eastAsia="en-US"/>
        </w:rPr>
        <w:t>Handling</w:t>
      </w:r>
    </w:p>
    <w:p w:rsidR="007B1A27" w:rsidRPr="00D877FD" w:rsidRDefault="007B1A27" w:rsidP="007B1A27">
      <w:pPr>
        <w:numPr>
          <w:ilvl w:val="0"/>
          <w:numId w:val="48"/>
        </w:numPr>
        <w:spacing w:after="0"/>
        <w:jc w:val="left"/>
        <w:rPr>
          <w:rFonts w:ascii="Arial" w:hAnsi="Arial"/>
          <w:b/>
          <w:bCs/>
          <w:color w:val="000000"/>
          <w:lang w:val="en-US" w:eastAsia="en-US"/>
        </w:rPr>
      </w:pPr>
      <w:r w:rsidRPr="00D877FD">
        <w:rPr>
          <w:rFonts w:ascii="Arial" w:hAnsi="Arial"/>
          <w:b/>
          <w:bCs/>
          <w:color w:val="000000"/>
          <w:lang w:val="en-US" w:eastAsia="en-US"/>
        </w:rPr>
        <w:t>REFERENCES</w:t>
      </w:r>
    </w:p>
    <w:p w:rsidR="007B1A27" w:rsidRPr="00D877FD" w:rsidRDefault="007B1A27" w:rsidP="007B1A27">
      <w:pPr>
        <w:numPr>
          <w:ilvl w:val="0"/>
          <w:numId w:val="48"/>
        </w:numPr>
        <w:spacing w:after="0"/>
        <w:jc w:val="left"/>
        <w:rPr>
          <w:rFonts w:ascii="Arial" w:hAnsi="Arial"/>
          <w:b/>
          <w:bCs/>
          <w:color w:val="000000"/>
          <w:lang w:val="en-US" w:eastAsia="en-US"/>
        </w:rPr>
      </w:pPr>
      <w:r w:rsidRPr="00D877FD">
        <w:rPr>
          <w:rFonts w:ascii="Arial" w:hAnsi="Arial"/>
          <w:b/>
          <w:bCs/>
          <w:color w:val="000000"/>
          <w:lang w:val="en-US" w:eastAsia="en-US"/>
        </w:rPr>
        <w:t>SYMBOLS</w:t>
      </w:r>
    </w:p>
    <w:p w:rsidR="007B1A27" w:rsidRPr="00D877FD" w:rsidRDefault="007B1A27" w:rsidP="007B1A27">
      <w:pPr>
        <w:numPr>
          <w:ilvl w:val="0"/>
          <w:numId w:val="48"/>
        </w:numPr>
        <w:spacing w:after="0"/>
        <w:jc w:val="left"/>
        <w:rPr>
          <w:rFonts w:ascii="Arial" w:hAnsi="Arial"/>
          <w:b/>
          <w:bCs/>
          <w:color w:val="000000"/>
          <w:lang w:val="en-US" w:eastAsia="en-US"/>
        </w:rPr>
      </w:pPr>
      <w:r w:rsidRPr="00D877FD">
        <w:rPr>
          <w:rFonts w:ascii="Arial" w:hAnsi="Arial"/>
          <w:b/>
          <w:bCs/>
          <w:color w:val="000000"/>
          <w:lang w:val="en-US" w:eastAsia="en-US"/>
        </w:rPr>
        <w:t>LIST OF ACRONYMS</w:t>
      </w:r>
    </w:p>
    <w:p w:rsidR="007B1A27" w:rsidRPr="007B1A27" w:rsidRDefault="007B1A27" w:rsidP="007B1A27">
      <w:pPr>
        <w:rPr>
          <w:rFonts w:ascii="Arial" w:hAnsi="Arial"/>
          <w:b/>
          <w:bCs/>
          <w:color w:val="000000"/>
          <w:sz w:val="20"/>
          <w:lang w:val="en-US" w:eastAsia="en-US"/>
        </w:rPr>
      </w:pPr>
    </w:p>
    <w:p w:rsidR="007B1A27" w:rsidRPr="007B1A27" w:rsidRDefault="007B1A27" w:rsidP="007B1A27">
      <w:pPr>
        <w:ind w:left="1440"/>
        <w:rPr>
          <w:rFonts w:ascii="Arial" w:hAnsi="Arial"/>
          <w:b/>
          <w:bCs/>
          <w:color w:val="000000"/>
          <w:sz w:val="20"/>
          <w:lang w:val="en-US" w:eastAsia="en-US"/>
        </w:rPr>
      </w:pPr>
    </w:p>
    <w:p w:rsidR="007B1A27" w:rsidRPr="007B1A27" w:rsidRDefault="007B1A27" w:rsidP="007B1A27">
      <w:pPr>
        <w:rPr>
          <w:rFonts w:ascii="Arial" w:hAnsi="Arial"/>
          <w:b/>
          <w:sz w:val="28"/>
          <w:u w:val="single"/>
        </w:rPr>
      </w:pPr>
      <w:r>
        <w:rPr>
          <w:rFonts w:ascii="Arial" w:hAnsi="Arial"/>
          <w:b/>
          <w:sz w:val="28"/>
          <w:u w:val="single"/>
        </w:rPr>
        <w:br w:type="page"/>
      </w:r>
      <w:r w:rsidRPr="007B1A27">
        <w:rPr>
          <w:rFonts w:ascii="Arial" w:hAnsi="Arial"/>
          <w:b/>
          <w:sz w:val="28"/>
          <w:u w:val="single"/>
        </w:rPr>
        <w:t>D4.2 Product Validation Report</w:t>
      </w:r>
    </w:p>
    <w:p w:rsidR="007B1A27" w:rsidRPr="007B1A27" w:rsidRDefault="007B1A27" w:rsidP="007B1A27">
      <w:pPr>
        <w:rPr>
          <w:rFonts w:ascii="Arial" w:hAnsi="Arial"/>
        </w:rPr>
      </w:pPr>
      <w:r w:rsidRPr="007B1A27">
        <w:rPr>
          <w:rFonts w:ascii="Arial" w:hAnsi="Arial"/>
        </w:rPr>
        <w:t xml:space="preserve"> (one PVR per sub-theme or one single document, to be agreed between the Agency &amp; team)</w:t>
      </w:r>
    </w:p>
    <w:p w:rsidR="007B1A27" w:rsidRPr="007B1A27" w:rsidRDefault="007B1A27" w:rsidP="007B1A27">
      <w:pPr>
        <w:rPr>
          <w:rFonts w:ascii="Arial" w:hAnsi="Arial"/>
          <w:b/>
          <w:sz w:val="32"/>
          <w:u w:val="single"/>
        </w:rPr>
      </w:pPr>
    </w:p>
    <w:p w:rsidR="007B1A27" w:rsidRPr="00B71CDD" w:rsidRDefault="00B71CDD" w:rsidP="007B1A27">
      <w:pPr>
        <w:numPr>
          <w:ilvl w:val="0"/>
          <w:numId w:val="49"/>
        </w:numPr>
        <w:spacing w:after="0"/>
        <w:jc w:val="left"/>
        <w:rPr>
          <w:rFonts w:ascii="Arial" w:hAnsi="Arial"/>
          <w:bCs/>
          <w:color w:val="000000"/>
          <w:lang w:val="en-US" w:eastAsia="en-US"/>
        </w:rPr>
      </w:pPr>
      <w:r w:rsidRPr="00B71CDD">
        <w:rPr>
          <w:rFonts w:ascii="Arial" w:hAnsi="Arial"/>
          <w:bCs/>
          <w:color w:val="000000"/>
          <w:lang w:val="en-US" w:eastAsia="en-US"/>
        </w:rPr>
        <w:t xml:space="preserve">Introduction </w:t>
      </w:r>
    </w:p>
    <w:p w:rsidR="007B1A27" w:rsidRPr="00B71CDD" w:rsidRDefault="00B71CDD" w:rsidP="007B1A27">
      <w:pPr>
        <w:numPr>
          <w:ilvl w:val="0"/>
          <w:numId w:val="49"/>
        </w:numPr>
        <w:spacing w:after="0"/>
        <w:jc w:val="left"/>
        <w:rPr>
          <w:rFonts w:ascii="Arial" w:hAnsi="Arial"/>
          <w:bCs/>
          <w:color w:val="000000"/>
          <w:lang w:val="en-US" w:eastAsia="en-US"/>
        </w:rPr>
      </w:pPr>
      <w:r w:rsidRPr="00B71CDD">
        <w:rPr>
          <w:rFonts w:ascii="Arial" w:hAnsi="Arial"/>
          <w:bCs/>
          <w:color w:val="000000"/>
          <w:lang w:val="en-US" w:eastAsia="en-US"/>
        </w:rPr>
        <w:t>Overview</w:t>
      </w:r>
    </w:p>
    <w:p w:rsidR="007B1A27" w:rsidRPr="00B71CDD" w:rsidRDefault="00B71CDD" w:rsidP="007B1A27">
      <w:pPr>
        <w:numPr>
          <w:ilvl w:val="0"/>
          <w:numId w:val="49"/>
        </w:numPr>
        <w:spacing w:after="0"/>
        <w:jc w:val="left"/>
        <w:rPr>
          <w:rFonts w:ascii="Arial" w:hAnsi="Arial"/>
          <w:bCs/>
          <w:color w:val="000000"/>
          <w:lang w:val="en-US" w:eastAsia="en-US"/>
        </w:rPr>
      </w:pPr>
      <w:r w:rsidRPr="00B71CDD">
        <w:rPr>
          <w:rFonts w:ascii="Arial" w:hAnsi="Arial"/>
          <w:bCs/>
          <w:color w:val="000000"/>
          <w:lang w:val="en-US" w:eastAsia="en-US"/>
        </w:rPr>
        <w:t>Description Of Cryosat-2 Products</w:t>
      </w:r>
    </w:p>
    <w:p w:rsidR="007B1A27" w:rsidRPr="00B71CDD" w:rsidRDefault="00B71CDD" w:rsidP="007B1A27">
      <w:pPr>
        <w:numPr>
          <w:ilvl w:val="0"/>
          <w:numId w:val="49"/>
        </w:numPr>
        <w:spacing w:after="0"/>
        <w:jc w:val="left"/>
        <w:rPr>
          <w:rFonts w:ascii="Arial" w:hAnsi="Arial"/>
          <w:bCs/>
          <w:color w:val="000000"/>
          <w:lang w:val="en-US" w:eastAsia="en-US"/>
        </w:rPr>
      </w:pPr>
      <w:r w:rsidRPr="00B71CDD">
        <w:rPr>
          <w:rFonts w:ascii="Arial" w:hAnsi="Arial"/>
          <w:bCs/>
          <w:color w:val="000000"/>
          <w:lang w:val="en-US" w:eastAsia="en-US"/>
        </w:rPr>
        <w:t>Description Of Experimental Datasets</w:t>
      </w:r>
    </w:p>
    <w:p w:rsidR="007B1A27" w:rsidRPr="00B71CDD" w:rsidRDefault="00B71CDD" w:rsidP="007B1A27">
      <w:pPr>
        <w:numPr>
          <w:ilvl w:val="1"/>
          <w:numId w:val="48"/>
        </w:numPr>
        <w:spacing w:after="0"/>
        <w:jc w:val="left"/>
        <w:rPr>
          <w:rFonts w:ascii="Arial" w:hAnsi="Arial"/>
          <w:bCs/>
          <w:color w:val="000000"/>
          <w:lang w:val="en-US" w:eastAsia="en-US"/>
        </w:rPr>
      </w:pPr>
      <w:r w:rsidRPr="00B71CDD">
        <w:rPr>
          <w:rFonts w:ascii="Arial" w:hAnsi="Arial"/>
          <w:bCs/>
          <w:color w:val="000000"/>
          <w:lang w:val="en-US" w:eastAsia="en-US"/>
        </w:rPr>
        <w:t>Cryosat-2 Data</w:t>
      </w:r>
    </w:p>
    <w:p w:rsidR="007B1A27" w:rsidRPr="00B71CDD" w:rsidRDefault="00B71CDD" w:rsidP="007B1A27">
      <w:pPr>
        <w:numPr>
          <w:ilvl w:val="1"/>
          <w:numId w:val="48"/>
        </w:numPr>
        <w:spacing w:after="0"/>
        <w:jc w:val="left"/>
        <w:rPr>
          <w:rFonts w:ascii="Arial" w:hAnsi="Arial"/>
          <w:bCs/>
          <w:color w:val="000000"/>
          <w:lang w:val="en-US" w:eastAsia="en-US"/>
        </w:rPr>
      </w:pPr>
      <w:r w:rsidRPr="00B71CDD">
        <w:rPr>
          <w:rFonts w:ascii="Arial" w:hAnsi="Arial"/>
          <w:bCs/>
          <w:color w:val="000000"/>
          <w:lang w:val="en-US" w:eastAsia="en-US"/>
        </w:rPr>
        <w:t>Independent Data Sources</w:t>
      </w:r>
    </w:p>
    <w:p w:rsidR="007B1A27" w:rsidRPr="00B71CDD" w:rsidRDefault="00B71CDD" w:rsidP="007B1A27">
      <w:pPr>
        <w:numPr>
          <w:ilvl w:val="0"/>
          <w:numId w:val="49"/>
        </w:numPr>
        <w:spacing w:after="0"/>
        <w:jc w:val="left"/>
        <w:rPr>
          <w:rFonts w:ascii="Arial" w:hAnsi="Arial"/>
          <w:bCs/>
          <w:color w:val="000000"/>
          <w:lang w:val="en-US" w:eastAsia="en-US"/>
        </w:rPr>
      </w:pPr>
      <w:r w:rsidRPr="00B71CDD">
        <w:rPr>
          <w:rFonts w:ascii="Arial" w:hAnsi="Arial"/>
          <w:bCs/>
          <w:color w:val="000000"/>
          <w:lang w:val="en-US" w:eastAsia="en-US"/>
        </w:rPr>
        <w:t>Validation Activities</w:t>
      </w:r>
    </w:p>
    <w:p w:rsidR="007B1A27" w:rsidRPr="00B71CDD" w:rsidRDefault="00B71CDD" w:rsidP="007B1A27">
      <w:pPr>
        <w:numPr>
          <w:ilvl w:val="1"/>
          <w:numId w:val="50"/>
        </w:numPr>
        <w:spacing w:after="0"/>
        <w:jc w:val="left"/>
        <w:rPr>
          <w:rFonts w:ascii="Arial" w:hAnsi="Arial"/>
          <w:bCs/>
          <w:color w:val="000000"/>
          <w:lang w:val="en-US" w:eastAsia="en-US"/>
        </w:rPr>
      </w:pPr>
      <w:r w:rsidRPr="00B71CDD">
        <w:rPr>
          <w:rFonts w:ascii="Arial" w:hAnsi="Arial"/>
          <w:bCs/>
          <w:color w:val="000000"/>
          <w:lang w:val="en-US" w:eastAsia="en-US"/>
        </w:rPr>
        <w:t>Validation Results</w:t>
      </w:r>
    </w:p>
    <w:p w:rsidR="007B1A27" w:rsidRPr="00B71CDD" w:rsidRDefault="00B71CDD" w:rsidP="007B1A27">
      <w:pPr>
        <w:numPr>
          <w:ilvl w:val="1"/>
          <w:numId w:val="50"/>
        </w:numPr>
        <w:spacing w:after="0"/>
        <w:jc w:val="left"/>
        <w:rPr>
          <w:rFonts w:ascii="Arial" w:hAnsi="Arial"/>
          <w:bCs/>
          <w:color w:val="000000"/>
          <w:lang w:val="en-US" w:eastAsia="en-US"/>
        </w:rPr>
      </w:pPr>
      <w:r w:rsidRPr="00B71CDD">
        <w:rPr>
          <w:rFonts w:ascii="Arial" w:hAnsi="Arial"/>
          <w:bCs/>
          <w:color w:val="000000"/>
          <w:lang w:val="en-US" w:eastAsia="en-US"/>
        </w:rPr>
        <w:t>Experimental Error Analysis</w:t>
      </w:r>
    </w:p>
    <w:p w:rsidR="007B1A27" w:rsidRPr="00B71CDD" w:rsidRDefault="00B71CDD" w:rsidP="007B1A27">
      <w:pPr>
        <w:numPr>
          <w:ilvl w:val="0"/>
          <w:numId w:val="49"/>
        </w:numPr>
        <w:spacing w:after="0"/>
        <w:jc w:val="left"/>
        <w:rPr>
          <w:rFonts w:ascii="Arial" w:hAnsi="Arial"/>
          <w:bCs/>
          <w:color w:val="000000"/>
          <w:lang w:val="en-US" w:eastAsia="en-US"/>
        </w:rPr>
      </w:pPr>
      <w:r w:rsidRPr="00B71CDD">
        <w:rPr>
          <w:rFonts w:ascii="Arial" w:hAnsi="Arial"/>
          <w:bCs/>
          <w:color w:val="000000"/>
          <w:lang w:val="en-US" w:eastAsia="en-US"/>
        </w:rPr>
        <w:t>References</w:t>
      </w:r>
    </w:p>
    <w:p w:rsidR="007B1A27" w:rsidRPr="00B71CDD" w:rsidRDefault="00B71CDD" w:rsidP="007B1A27">
      <w:pPr>
        <w:numPr>
          <w:ilvl w:val="0"/>
          <w:numId w:val="49"/>
        </w:numPr>
        <w:spacing w:after="0"/>
        <w:jc w:val="left"/>
        <w:rPr>
          <w:rFonts w:ascii="Arial" w:hAnsi="Arial"/>
          <w:bCs/>
          <w:color w:val="000000"/>
          <w:lang w:val="en-US" w:eastAsia="en-US"/>
        </w:rPr>
      </w:pPr>
      <w:r w:rsidRPr="00B71CDD">
        <w:rPr>
          <w:rFonts w:ascii="Arial" w:hAnsi="Arial"/>
          <w:bCs/>
          <w:color w:val="000000"/>
          <w:lang w:val="en-US" w:eastAsia="en-US"/>
        </w:rPr>
        <w:t>List Of Acronyms</w:t>
      </w:r>
    </w:p>
    <w:p w:rsidR="007B1A27" w:rsidRPr="007B1A27" w:rsidRDefault="007B1A27" w:rsidP="007B1A27">
      <w:pPr>
        <w:rPr>
          <w:rFonts w:ascii="Arial" w:hAnsi="Arial"/>
          <w:b/>
          <w:bCs/>
          <w:color w:val="000000"/>
          <w:sz w:val="20"/>
          <w:lang w:val="en-US" w:eastAsia="en-US"/>
        </w:rPr>
      </w:pPr>
    </w:p>
    <w:p w:rsidR="007B1A27" w:rsidRPr="007B1A27" w:rsidRDefault="007B1A27" w:rsidP="007B1A27">
      <w:pPr>
        <w:rPr>
          <w:rFonts w:ascii="Arial" w:hAnsi="Arial"/>
        </w:rPr>
      </w:pPr>
    </w:p>
    <w:p w:rsidR="007B1A27" w:rsidRPr="007B1A27" w:rsidRDefault="007B1A27" w:rsidP="007B1A27">
      <w:pPr>
        <w:rPr>
          <w:rFonts w:ascii="Arial" w:hAnsi="Arial"/>
          <w:b/>
          <w:sz w:val="28"/>
          <w:u w:val="single"/>
        </w:rPr>
      </w:pPr>
      <w:r w:rsidRPr="007B1A27">
        <w:rPr>
          <w:rFonts w:ascii="Arial" w:hAnsi="Arial"/>
          <w:b/>
          <w:sz w:val="28"/>
          <w:u w:val="single"/>
        </w:rPr>
        <w:t>D5.1 Impact assessment report</w:t>
      </w:r>
    </w:p>
    <w:p w:rsidR="007B1A27" w:rsidRPr="00B71CDD" w:rsidRDefault="007B1A27" w:rsidP="007B1A27">
      <w:pPr>
        <w:rPr>
          <w:rFonts w:ascii="Arial" w:hAnsi="Arial"/>
        </w:rPr>
      </w:pPr>
    </w:p>
    <w:p w:rsidR="007B1A27" w:rsidRPr="00B71CDD" w:rsidRDefault="00B71CDD" w:rsidP="007B1A27">
      <w:pPr>
        <w:numPr>
          <w:ilvl w:val="0"/>
          <w:numId w:val="53"/>
        </w:numPr>
        <w:spacing w:after="0"/>
        <w:jc w:val="left"/>
        <w:rPr>
          <w:rFonts w:ascii="Arial" w:hAnsi="Arial"/>
          <w:bCs/>
          <w:color w:val="000000"/>
          <w:lang w:val="en-US" w:eastAsia="en-US"/>
        </w:rPr>
      </w:pPr>
      <w:r w:rsidRPr="00B71CDD">
        <w:rPr>
          <w:rFonts w:ascii="Arial" w:hAnsi="Arial"/>
          <w:bCs/>
          <w:color w:val="000000"/>
          <w:lang w:val="en-US" w:eastAsia="en-US"/>
        </w:rPr>
        <w:t xml:space="preserve">Introduction </w:t>
      </w:r>
    </w:p>
    <w:p w:rsidR="007B1A27" w:rsidRPr="00B71CDD" w:rsidRDefault="00B71CDD" w:rsidP="007B1A27">
      <w:pPr>
        <w:numPr>
          <w:ilvl w:val="0"/>
          <w:numId w:val="53"/>
        </w:numPr>
        <w:spacing w:after="0"/>
        <w:jc w:val="left"/>
        <w:rPr>
          <w:rFonts w:ascii="Arial" w:hAnsi="Arial"/>
          <w:bCs/>
          <w:color w:val="000000"/>
          <w:lang w:val="en-US" w:eastAsia="en-US"/>
        </w:rPr>
      </w:pPr>
      <w:r w:rsidRPr="00B71CDD">
        <w:rPr>
          <w:rFonts w:ascii="Arial" w:hAnsi="Arial"/>
          <w:bCs/>
          <w:color w:val="000000"/>
          <w:lang w:val="en-US" w:eastAsia="en-US"/>
        </w:rPr>
        <w:t>General Approach</w:t>
      </w:r>
    </w:p>
    <w:p w:rsidR="007B1A27" w:rsidRPr="00B71CDD" w:rsidRDefault="00B71CDD" w:rsidP="007B1A27">
      <w:pPr>
        <w:numPr>
          <w:ilvl w:val="0"/>
          <w:numId w:val="53"/>
        </w:numPr>
        <w:spacing w:after="0"/>
        <w:jc w:val="left"/>
        <w:rPr>
          <w:rFonts w:ascii="Arial" w:hAnsi="Arial"/>
          <w:bCs/>
          <w:color w:val="000000"/>
          <w:lang w:val="en-US" w:eastAsia="en-US"/>
        </w:rPr>
      </w:pPr>
      <w:r w:rsidRPr="00B71CDD">
        <w:rPr>
          <w:rFonts w:ascii="Arial" w:hAnsi="Arial"/>
          <w:bCs/>
          <w:color w:val="000000"/>
          <w:lang w:val="en-US" w:eastAsia="en-US"/>
        </w:rPr>
        <w:t>Tools, Protocols And Methodology Description</w:t>
      </w:r>
    </w:p>
    <w:p w:rsidR="007B1A27" w:rsidRPr="00B71CDD" w:rsidRDefault="00B71CDD" w:rsidP="007B1A27">
      <w:pPr>
        <w:numPr>
          <w:ilvl w:val="0"/>
          <w:numId w:val="53"/>
        </w:numPr>
        <w:spacing w:after="0"/>
        <w:jc w:val="left"/>
        <w:rPr>
          <w:rFonts w:ascii="Arial" w:hAnsi="Arial"/>
          <w:bCs/>
          <w:color w:val="000000"/>
          <w:lang w:val="en-US" w:eastAsia="en-US"/>
        </w:rPr>
      </w:pPr>
      <w:r w:rsidRPr="00B71CDD">
        <w:rPr>
          <w:rFonts w:ascii="Arial" w:hAnsi="Arial"/>
          <w:bCs/>
          <w:color w:val="000000"/>
          <w:lang w:val="en-US" w:eastAsia="en-US"/>
        </w:rPr>
        <w:t>Inputs From Wp4000 And Product Validation Report</w:t>
      </w:r>
    </w:p>
    <w:p w:rsidR="007B1A27" w:rsidRPr="00B71CDD" w:rsidRDefault="00B71CDD" w:rsidP="007B1A27">
      <w:pPr>
        <w:numPr>
          <w:ilvl w:val="0"/>
          <w:numId w:val="53"/>
        </w:numPr>
        <w:spacing w:after="0"/>
        <w:jc w:val="left"/>
        <w:rPr>
          <w:rFonts w:ascii="Arial" w:hAnsi="Arial"/>
          <w:bCs/>
          <w:color w:val="000000"/>
          <w:lang w:val="en-US" w:eastAsia="en-US"/>
        </w:rPr>
      </w:pPr>
      <w:r w:rsidRPr="00B71CDD">
        <w:rPr>
          <w:rFonts w:ascii="Arial" w:hAnsi="Arial"/>
          <w:bCs/>
          <w:color w:val="000000"/>
          <w:lang w:val="en-US" w:eastAsia="en-US"/>
        </w:rPr>
        <w:t>Inputs From The International Community</w:t>
      </w:r>
    </w:p>
    <w:p w:rsidR="007B1A27" w:rsidRPr="00B71CDD" w:rsidRDefault="00B71CDD" w:rsidP="007B1A27">
      <w:pPr>
        <w:numPr>
          <w:ilvl w:val="0"/>
          <w:numId w:val="53"/>
        </w:numPr>
        <w:spacing w:after="0"/>
        <w:jc w:val="left"/>
        <w:rPr>
          <w:rFonts w:ascii="Arial" w:hAnsi="Arial"/>
          <w:bCs/>
          <w:color w:val="000000"/>
          <w:lang w:val="en-US" w:eastAsia="en-US"/>
        </w:rPr>
      </w:pPr>
      <w:r w:rsidRPr="00B71CDD">
        <w:rPr>
          <w:rFonts w:ascii="Arial" w:hAnsi="Arial"/>
          <w:bCs/>
          <w:color w:val="000000"/>
          <w:lang w:val="en-US" w:eastAsia="en-US"/>
        </w:rPr>
        <w:t>Performance Of Innovative Cryosat-2 Algorithms</w:t>
      </w:r>
    </w:p>
    <w:p w:rsidR="007B1A27" w:rsidRPr="00B71CDD" w:rsidRDefault="00B71CDD" w:rsidP="007B1A27">
      <w:pPr>
        <w:numPr>
          <w:ilvl w:val="0"/>
          <w:numId w:val="53"/>
        </w:numPr>
        <w:spacing w:after="0"/>
        <w:jc w:val="left"/>
        <w:rPr>
          <w:rFonts w:ascii="Arial" w:hAnsi="Arial"/>
          <w:bCs/>
          <w:color w:val="000000"/>
          <w:lang w:val="en-US" w:eastAsia="en-US"/>
        </w:rPr>
      </w:pPr>
      <w:r w:rsidRPr="00B71CDD">
        <w:rPr>
          <w:rFonts w:ascii="Arial" w:hAnsi="Arial"/>
          <w:bCs/>
          <w:color w:val="000000"/>
          <w:lang w:val="en-US" w:eastAsia="en-US"/>
        </w:rPr>
        <w:t>Comparison To Other Missions</w:t>
      </w:r>
    </w:p>
    <w:p w:rsidR="007B1A27" w:rsidRPr="00B71CDD" w:rsidRDefault="00B71CDD" w:rsidP="007B1A27">
      <w:pPr>
        <w:numPr>
          <w:ilvl w:val="0"/>
          <w:numId w:val="53"/>
        </w:numPr>
        <w:spacing w:after="0"/>
        <w:jc w:val="left"/>
        <w:rPr>
          <w:rFonts w:ascii="Arial" w:hAnsi="Arial"/>
          <w:bCs/>
          <w:color w:val="000000"/>
          <w:lang w:val="en-US" w:eastAsia="en-US"/>
        </w:rPr>
      </w:pPr>
      <w:r w:rsidRPr="00B71CDD">
        <w:rPr>
          <w:rFonts w:ascii="Arial" w:hAnsi="Arial"/>
          <w:bCs/>
          <w:color w:val="000000"/>
          <w:lang w:val="en-US" w:eastAsia="en-US"/>
        </w:rPr>
        <w:t>Impact Assessment According To Domain Areas And Applicatons</w:t>
      </w:r>
    </w:p>
    <w:p w:rsidR="007B1A27" w:rsidRPr="00B71CDD" w:rsidRDefault="00B71CDD" w:rsidP="007B1A27">
      <w:pPr>
        <w:numPr>
          <w:ilvl w:val="1"/>
          <w:numId w:val="53"/>
        </w:numPr>
        <w:spacing w:after="0"/>
        <w:jc w:val="left"/>
        <w:rPr>
          <w:rFonts w:ascii="Arial" w:hAnsi="Arial"/>
          <w:bCs/>
          <w:color w:val="000000"/>
          <w:lang w:val="en-US" w:eastAsia="en-US"/>
        </w:rPr>
      </w:pPr>
      <w:r w:rsidRPr="00B71CDD">
        <w:rPr>
          <w:rFonts w:ascii="Arial" w:hAnsi="Arial"/>
          <w:bCs/>
          <w:color w:val="000000"/>
          <w:lang w:val="en-US" w:eastAsia="en-US"/>
        </w:rPr>
        <w:t>Open Ocean</w:t>
      </w:r>
    </w:p>
    <w:p w:rsidR="007B1A27" w:rsidRPr="00B71CDD" w:rsidRDefault="00B71CDD" w:rsidP="007B1A27">
      <w:pPr>
        <w:numPr>
          <w:ilvl w:val="1"/>
          <w:numId w:val="53"/>
        </w:numPr>
        <w:spacing w:after="0"/>
        <w:jc w:val="left"/>
        <w:rPr>
          <w:rFonts w:ascii="Arial" w:hAnsi="Arial"/>
          <w:bCs/>
          <w:color w:val="000000"/>
          <w:lang w:val="en-US" w:eastAsia="en-US"/>
        </w:rPr>
      </w:pPr>
      <w:r w:rsidRPr="00B71CDD">
        <w:rPr>
          <w:rFonts w:ascii="Arial" w:hAnsi="Arial"/>
          <w:bCs/>
          <w:color w:val="000000"/>
          <w:lang w:val="en-US" w:eastAsia="en-US"/>
        </w:rPr>
        <w:t>Coastal Areas</w:t>
      </w:r>
    </w:p>
    <w:p w:rsidR="007B1A27" w:rsidRPr="00B71CDD" w:rsidRDefault="00B71CDD" w:rsidP="007B1A27">
      <w:pPr>
        <w:numPr>
          <w:ilvl w:val="1"/>
          <w:numId w:val="53"/>
        </w:numPr>
        <w:spacing w:after="0"/>
        <w:jc w:val="left"/>
        <w:rPr>
          <w:rFonts w:ascii="Arial" w:hAnsi="Arial"/>
          <w:bCs/>
          <w:color w:val="000000"/>
          <w:lang w:val="en-US" w:eastAsia="en-US"/>
        </w:rPr>
      </w:pPr>
      <w:r w:rsidRPr="00B71CDD">
        <w:rPr>
          <w:rFonts w:ascii="Arial" w:hAnsi="Arial"/>
          <w:bCs/>
          <w:color w:val="000000"/>
          <w:lang w:val="en-US" w:eastAsia="en-US"/>
        </w:rPr>
        <w:t>Polar Regions</w:t>
      </w:r>
    </w:p>
    <w:p w:rsidR="007B1A27" w:rsidRPr="00B71CDD" w:rsidRDefault="00B71CDD" w:rsidP="007B1A27">
      <w:pPr>
        <w:numPr>
          <w:ilvl w:val="1"/>
          <w:numId w:val="53"/>
        </w:numPr>
        <w:spacing w:after="0"/>
        <w:jc w:val="left"/>
        <w:rPr>
          <w:rFonts w:ascii="Arial" w:hAnsi="Arial"/>
          <w:bCs/>
          <w:color w:val="000000"/>
          <w:lang w:val="en-US" w:eastAsia="en-US"/>
        </w:rPr>
      </w:pPr>
      <w:r w:rsidRPr="00B71CDD">
        <w:rPr>
          <w:rFonts w:ascii="Arial" w:hAnsi="Arial"/>
          <w:bCs/>
          <w:color w:val="000000"/>
          <w:lang w:val="en-US" w:eastAsia="en-US"/>
        </w:rPr>
        <w:t>Sea Floor</w:t>
      </w:r>
    </w:p>
    <w:p w:rsidR="007B1A27" w:rsidRPr="00B71CDD" w:rsidRDefault="00B71CDD" w:rsidP="007B1A27">
      <w:pPr>
        <w:numPr>
          <w:ilvl w:val="0"/>
          <w:numId w:val="53"/>
        </w:numPr>
        <w:spacing w:after="0"/>
        <w:jc w:val="left"/>
        <w:rPr>
          <w:rFonts w:ascii="Arial" w:hAnsi="Arial"/>
          <w:bCs/>
          <w:color w:val="000000"/>
          <w:lang w:val="en-US" w:eastAsia="en-US"/>
        </w:rPr>
      </w:pPr>
      <w:r w:rsidRPr="00B71CDD">
        <w:rPr>
          <w:rFonts w:ascii="Arial" w:hAnsi="Arial"/>
          <w:bCs/>
          <w:color w:val="000000"/>
          <w:lang w:val="en-US" w:eastAsia="en-US"/>
        </w:rPr>
        <w:t>References</w:t>
      </w:r>
    </w:p>
    <w:p w:rsidR="007B1A27" w:rsidRPr="00B71CDD" w:rsidRDefault="00B71CDD" w:rsidP="007B1A27">
      <w:pPr>
        <w:numPr>
          <w:ilvl w:val="0"/>
          <w:numId w:val="53"/>
        </w:numPr>
        <w:spacing w:after="0"/>
        <w:jc w:val="left"/>
        <w:rPr>
          <w:rFonts w:ascii="Arial" w:hAnsi="Arial"/>
          <w:bCs/>
          <w:color w:val="000000"/>
          <w:lang w:val="en-US" w:eastAsia="en-US"/>
        </w:rPr>
      </w:pPr>
      <w:r w:rsidRPr="00B71CDD">
        <w:rPr>
          <w:rFonts w:ascii="Arial" w:hAnsi="Arial"/>
          <w:bCs/>
          <w:color w:val="000000"/>
          <w:lang w:val="en-US" w:eastAsia="en-US"/>
        </w:rPr>
        <w:t>List Of Acronyms</w:t>
      </w:r>
    </w:p>
    <w:p w:rsidR="007B1A27" w:rsidRPr="007B1A27" w:rsidRDefault="007B1A27" w:rsidP="007B1A27">
      <w:pPr>
        <w:rPr>
          <w:rFonts w:ascii="Arial" w:hAnsi="Arial"/>
        </w:rPr>
      </w:pPr>
    </w:p>
    <w:p w:rsidR="007B1A27" w:rsidRPr="007B1A27" w:rsidRDefault="007B1A27" w:rsidP="007B1A27">
      <w:pPr>
        <w:rPr>
          <w:rFonts w:ascii="Arial" w:hAnsi="Arial"/>
          <w:b/>
          <w:sz w:val="28"/>
          <w:u w:val="single"/>
        </w:rPr>
      </w:pPr>
      <w:r w:rsidRPr="007B1A27">
        <w:rPr>
          <w:rFonts w:ascii="Arial" w:hAnsi="Arial"/>
          <w:b/>
          <w:sz w:val="28"/>
          <w:u w:val="single"/>
        </w:rPr>
        <w:t xml:space="preserve">D6.1 </w:t>
      </w:r>
      <w:r>
        <w:rPr>
          <w:rFonts w:ascii="Arial" w:hAnsi="Arial"/>
          <w:b/>
          <w:sz w:val="28"/>
          <w:u w:val="single"/>
        </w:rPr>
        <w:t>Scientific Roadmap</w:t>
      </w:r>
    </w:p>
    <w:p w:rsidR="007B1A27" w:rsidRPr="007B1A27" w:rsidRDefault="007B1A27" w:rsidP="007B1A27">
      <w:pPr>
        <w:rPr>
          <w:rFonts w:ascii="Arial" w:hAnsi="Arial"/>
        </w:rPr>
      </w:pPr>
    </w:p>
    <w:p w:rsidR="007B1A27" w:rsidRPr="00B71CDD" w:rsidRDefault="00B71CDD" w:rsidP="00B71CDD">
      <w:pPr>
        <w:ind w:left="284"/>
        <w:jc w:val="left"/>
        <w:rPr>
          <w:rFonts w:ascii="Arial" w:hAnsi="Arial"/>
          <w:bCs/>
          <w:caps/>
          <w:color w:val="000000"/>
          <w:lang w:val="en-US" w:eastAsia="en-US"/>
        </w:rPr>
      </w:pPr>
      <w:r w:rsidRPr="00B71CDD">
        <w:rPr>
          <w:rFonts w:ascii="Arial" w:hAnsi="Arial"/>
          <w:bCs/>
          <w:color w:val="000000"/>
          <w:lang w:val="en-US" w:eastAsia="en-US"/>
        </w:rPr>
        <w:t>1.</w:t>
      </w:r>
      <w:r w:rsidRPr="00B71CDD">
        <w:rPr>
          <w:rFonts w:ascii="Arial" w:hAnsi="Arial"/>
          <w:bCs/>
          <w:color w:val="000000"/>
          <w:lang w:val="en-US" w:eastAsia="en-US"/>
        </w:rPr>
        <w:tab/>
        <w:t>Introduction</w:t>
      </w:r>
    </w:p>
    <w:p w:rsidR="007B1A27" w:rsidRPr="00B71CDD" w:rsidRDefault="00B71CDD" w:rsidP="00B71CDD">
      <w:pPr>
        <w:ind w:left="284"/>
        <w:jc w:val="left"/>
        <w:rPr>
          <w:rFonts w:ascii="Arial" w:hAnsi="Arial"/>
          <w:bCs/>
          <w:caps/>
          <w:color w:val="000000"/>
          <w:lang w:val="en-US" w:eastAsia="en-US"/>
        </w:rPr>
      </w:pPr>
      <w:r w:rsidRPr="00B71CDD">
        <w:rPr>
          <w:rFonts w:ascii="Arial" w:hAnsi="Arial"/>
          <w:bCs/>
          <w:color w:val="000000"/>
          <w:lang w:val="en-US" w:eastAsia="en-US"/>
        </w:rPr>
        <w:t>2.</w:t>
      </w:r>
      <w:r w:rsidRPr="00B71CDD">
        <w:rPr>
          <w:rFonts w:ascii="Arial" w:hAnsi="Arial"/>
          <w:bCs/>
          <w:color w:val="000000"/>
          <w:lang w:val="en-US" w:eastAsia="en-US"/>
        </w:rPr>
        <w:tab/>
        <w:t>Summary And Critical Analysis Of Validation Results</w:t>
      </w:r>
    </w:p>
    <w:p w:rsidR="007B1A27" w:rsidRPr="00B71CDD" w:rsidRDefault="00B71CDD" w:rsidP="00B71CDD">
      <w:pPr>
        <w:ind w:left="284"/>
        <w:jc w:val="left"/>
        <w:rPr>
          <w:rFonts w:ascii="Arial" w:hAnsi="Arial"/>
          <w:bCs/>
          <w:caps/>
          <w:color w:val="000000"/>
          <w:lang w:val="en-US" w:eastAsia="en-US"/>
        </w:rPr>
      </w:pPr>
      <w:r w:rsidRPr="00B71CDD">
        <w:rPr>
          <w:rFonts w:ascii="Arial" w:hAnsi="Arial"/>
          <w:bCs/>
          <w:color w:val="000000"/>
          <w:lang w:val="en-US" w:eastAsia="en-US"/>
        </w:rPr>
        <w:t>3.</w:t>
      </w:r>
      <w:r w:rsidRPr="00B71CDD">
        <w:rPr>
          <w:rFonts w:ascii="Arial" w:hAnsi="Arial"/>
          <w:bCs/>
          <w:color w:val="000000"/>
          <w:lang w:val="en-US" w:eastAsia="en-US"/>
        </w:rPr>
        <w:tab/>
        <w:t>Integrating C</w:t>
      </w:r>
      <w:r>
        <w:rPr>
          <w:rFonts w:ascii="Arial" w:hAnsi="Arial"/>
          <w:bCs/>
          <w:color w:val="000000"/>
          <w:lang w:val="en-US" w:eastAsia="en-US"/>
        </w:rPr>
        <w:t>P4O</w:t>
      </w:r>
      <w:r w:rsidRPr="00B71CDD">
        <w:rPr>
          <w:rFonts w:ascii="Arial" w:hAnsi="Arial"/>
          <w:bCs/>
          <w:color w:val="000000"/>
          <w:lang w:val="en-US" w:eastAsia="en-US"/>
        </w:rPr>
        <w:t xml:space="preserve"> Developments Into Large-Scale Initiatives</w:t>
      </w:r>
    </w:p>
    <w:p w:rsidR="007B1A27" w:rsidRPr="00B71CDD" w:rsidRDefault="00B71CDD" w:rsidP="00B71CDD">
      <w:pPr>
        <w:ind w:left="284"/>
        <w:jc w:val="left"/>
        <w:rPr>
          <w:rFonts w:ascii="Arial" w:hAnsi="Arial"/>
          <w:bCs/>
          <w:caps/>
          <w:color w:val="000000"/>
          <w:lang w:val="en-US" w:eastAsia="en-US"/>
        </w:rPr>
      </w:pPr>
      <w:r w:rsidRPr="00B71CDD">
        <w:rPr>
          <w:rFonts w:ascii="Arial" w:hAnsi="Arial"/>
          <w:bCs/>
          <w:color w:val="000000"/>
          <w:lang w:val="en-US" w:eastAsia="en-US"/>
        </w:rPr>
        <w:t>4.</w:t>
      </w:r>
      <w:r w:rsidRPr="00B71CDD">
        <w:rPr>
          <w:rFonts w:ascii="Arial" w:hAnsi="Arial"/>
          <w:bCs/>
          <w:color w:val="000000"/>
          <w:lang w:val="en-US" w:eastAsia="en-US"/>
        </w:rPr>
        <w:tab/>
        <w:t>Scientific Development Strategy For Improving Cp4o Methods And Products</w:t>
      </w:r>
    </w:p>
    <w:p w:rsidR="007B1A27" w:rsidRPr="00B71CDD" w:rsidRDefault="00B71CDD" w:rsidP="00B71CDD">
      <w:pPr>
        <w:ind w:left="284"/>
        <w:jc w:val="left"/>
        <w:rPr>
          <w:rFonts w:ascii="Arial" w:hAnsi="Arial"/>
          <w:bCs/>
          <w:caps/>
          <w:color w:val="000000"/>
          <w:lang w:val="en-US" w:eastAsia="en-US"/>
        </w:rPr>
      </w:pPr>
      <w:r w:rsidRPr="00B71CDD">
        <w:rPr>
          <w:rFonts w:ascii="Arial" w:hAnsi="Arial"/>
          <w:bCs/>
          <w:color w:val="000000"/>
          <w:lang w:val="en-US" w:eastAsia="en-US"/>
        </w:rPr>
        <w:t>5.</w:t>
      </w:r>
      <w:r w:rsidRPr="00B71CDD">
        <w:rPr>
          <w:rFonts w:ascii="Arial" w:hAnsi="Arial"/>
          <w:bCs/>
          <w:color w:val="000000"/>
          <w:lang w:val="en-US" w:eastAsia="en-US"/>
        </w:rPr>
        <w:tab/>
        <w:t>Fostering Transition To Operational Activities</w:t>
      </w:r>
    </w:p>
    <w:p w:rsidR="007B1A27" w:rsidRPr="00B71CDD" w:rsidRDefault="00B71CDD" w:rsidP="00B71CDD">
      <w:pPr>
        <w:ind w:left="284"/>
        <w:jc w:val="left"/>
        <w:rPr>
          <w:rFonts w:ascii="Arial" w:hAnsi="Arial"/>
          <w:bCs/>
          <w:caps/>
          <w:color w:val="000000"/>
          <w:lang w:val="en-US" w:eastAsia="en-US"/>
        </w:rPr>
      </w:pPr>
      <w:r w:rsidRPr="00B71CDD">
        <w:rPr>
          <w:rFonts w:ascii="Arial" w:hAnsi="Arial"/>
          <w:bCs/>
          <w:color w:val="000000"/>
          <w:lang w:val="en-US" w:eastAsia="en-US"/>
        </w:rPr>
        <w:t>6.</w:t>
      </w:r>
      <w:r w:rsidRPr="00B71CDD">
        <w:rPr>
          <w:rFonts w:ascii="Arial" w:hAnsi="Arial"/>
          <w:bCs/>
          <w:color w:val="000000"/>
          <w:lang w:val="en-US" w:eastAsia="en-US"/>
        </w:rPr>
        <w:tab/>
        <w:t xml:space="preserve">Scientific Priority Areas </w:t>
      </w:r>
    </w:p>
    <w:p w:rsidR="007B1A27" w:rsidRPr="002F5AEA" w:rsidRDefault="007B1A27" w:rsidP="007B1A27">
      <w:pPr>
        <w:rPr>
          <w:rFonts w:ascii="Arial" w:hAnsi="Arial"/>
          <w:b/>
          <w:sz w:val="28"/>
          <w:u w:val="single"/>
        </w:rPr>
      </w:pPr>
    </w:p>
    <w:p w:rsidR="007B1A27" w:rsidRPr="007B1A27" w:rsidRDefault="007B1A27" w:rsidP="007B1A27"/>
    <w:p w:rsidR="007B1A27" w:rsidRPr="001B53AD" w:rsidRDefault="007B1A27" w:rsidP="007B1A27">
      <w:pPr>
        <w:pStyle w:val="Heading1"/>
        <w:numPr>
          <w:ilvl w:val="0"/>
          <w:numId w:val="0"/>
        </w:numPr>
        <w:rPr>
          <w:rFonts w:ascii="Arial" w:hAnsi="Arial" w:cs="Arial"/>
        </w:rPr>
      </w:pPr>
      <w:bookmarkStart w:id="356" w:name="_Toc199757772"/>
      <w:r w:rsidRPr="001B53AD">
        <w:rPr>
          <w:rFonts w:ascii="Arial" w:hAnsi="Arial" w:cs="Arial"/>
        </w:rPr>
        <w:t xml:space="preserve">ANNEX </w:t>
      </w:r>
      <w:r>
        <w:rPr>
          <w:rFonts w:ascii="Arial" w:hAnsi="Arial" w:cs="Arial"/>
        </w:rPr>
        <w:t>C</w:t>
      </w:r>
      <w:r w:rsidRPr="001B53AD">
        <w:rPr>
          <w:rFonts w:ascii="Arial" w:hAnsi="Arial" w:cs="Arial"/>
        </w:rPr>
        <w:t xml:space="preserve"> – List of Background IPR and Inventions</w:t>
      </w:r>
      <w:bookmarkEnd w:id="356"/>
    </w:p>
    <w:p w:rsidR="001B53AD" w:rsidRPr="007B1A27" w:rsidRDefault="001B53AD" w:rsidP="007B1A27"/>
    <w:p w:rsidR="001B53AD" w:rsidRPr="001B53AD" w:rsidRDefault="001B53AD" w:rsidP="001B53AD">
      <w:pPr>
        <w:rPr>
          <w:rFonts w:ascii="Arial" w:hAnsi="Arial" w:cs="Arial"/>
        </w:rPr>
      </w:pPr>
      <w:r w:rsidRPr="001B53AD">
        <w:rPr>
          <w:rFonts w:ascii="Arial" w:hAnsi="Arial" w:cs="Arial"/>
        </w:rPr>
        <w:t>The CP4O partners have asked that the following items be indicated as background IPR that will be bought to the project:</w:t>
      </w:r>
    </w:p>
    <w:p w:rsidR="001B53AD" w:rsidRPr="001B53AD" w:rsidRDefault="001B53AD" w:rsidP="001B53AD">
      <w:pPr>
        <w:rPr>
          <w:rFonts w:ascii="Arial" w:hAnsi="Arial" w:cs="Arial"/>
        </w:rPr>
      </w:pPr>
    </w:p>
    <w:p w:rsidR="001B53AD" w:rsidRPr="001B53AD" w:rsidRDefault="001B53AD" w:rsidP="001B53AD">
      <w:pPr>
        <w:rPr>
          <w:rFonts w:ascii="Arial" w:hAnsi="Arial" w:cs="Arial"/>
          <w:b/>
        </w:rPr>
      </w:pPr>
      <w:r w:rsidRPr="001B53AD">
        <w:rPr>
          <w:rFonts w:ascii="Arial" w:hAnsi="Arial" w:cs="Arial"/>
          <w:b/>
        </w:rPr>
        <w:t>NOVELTIS</w:t>
      </w:r>
    </w:p>
    <w:p w:rsidR="001B53AD" w:rsidRPr="001B53AD" w:rsidRDefault="001B53AD" w:rsidP="001B53AD">
      <w:pPr>
        <w:rPr>
          <w:rFonts w:ascii="Arial" w:hAnsi="Arial" w:cs="Arial"/>
        </w:rPr>
      </w:pPr>
      <w:r w:rsidRPr="001B53AD">
        <w:rPr>
          <w:rFonts w:ascii="Arial" w:hAnsi="Arial" w:cs="Arial"/>
          <w:u w:val="single"/>
        </w:rPr>
        <w:t>SPECTRE dataset</w:t>
      </w:r>
      <w:r w:rsidRPr="001B53AD">
        <w:rPr>
          <w:rFonts w:ascii="Arial" w:hAnsi="Arial" w:cs="Arial"/>
        </w:rPr>
        <w:t>: SPECTRE is a database of the Total Electronic Content Maps over Europe. It was developed through NOVELTIS own funds and the French Ministry of Research. A specific ionospheric correction under CRYOSAT-2 ground tracks will be computed from SPECTRE and will be made freely available to the project for dissemination. The primary SPECTRE dataset shall not be delivered.</w:t>
      </w:r>
    </w:p>
    <w:p w:rsidR="001B53AD" w:rsidRPr="001B53AD" w:rsidRDefault="001B53AD" w:rsidP="001B53AD">
      <w:pPr>
        <w:rPr>
          <w:rFonts w:ascii="Arial" w:hAnsi="Arial" w:cs="Arial"/>
        </w:rPr>
      </w:pPr>
      <w:r w:rsidRPr="001B53AD">
        <w:rPr>
          <w:rFonts w:ascii="Arial" w:hAnsi="Arial" w:cs="Arial"/>
          <w:u w:val="single"/>
        </w:rPr>
        <w:t>COMAPI tidal Atlas over the North-East Atlantic</w:t>
      </w:r>
      <w:r w:rsidRPr="001B53AD">
        <w:rPr>
          <w:rFonts w:ascii="Arial" w:hAnsi="Arial" w:cs="Arial"/>
        </w:rPr>
        <w:t>: COMAPI was developed mostly in the framework of a CNES contract. NOVELTIS has verified that CNES agrees that NOVELTIS compute from COMAPI a specific ocean tide correction for CRYOSAT-2 (sea-surface elevation under CRYOSAT-2 tracks). The ocean tide correction for CRYOSAT-2 will be made openly available to the project for dissemination. The primary COMAPI tidal atlas (tidal harmonic constituents) shall not be delivered.</w:t>
      </w:r>
    </w:p>
    <w:p w:rsidR="001B53AD" w:rsidRPr="001B53AD" w:rsidRDefault="001B53AD" w:rsidP="001B53AD">
      <w:pPr>
        <w:rPr>
          <w:rFonts w:ascii="Arial" w:hAnsi="Arial" w:cs="Arial"/>
        </w:rPr>
      </w:pPr>
    </w:p>
    <w:p w:rsidR="001B53AD" w:rsidRPr="001B53AD" w:rsidRDefault="001B53AD" w:rsidP="001B53AD">
      <w:pPr>
        <w:rPr>
          <w:rFonts w:ascii="Arial" w:hAnsi="Arial" w:cs="Arial"/>
          <w:b/>
        </w:rPr>
      </w:pPr>
      <w:r w:rsidRPr="001B53AD">
        <w:rPr>
          <w:rFonts w:ascii="Arial" w:hAnsi="Arial" w:cs="Arial"/>
          <w:b/>
        </w:rPr>
        <w:t>CLS</w:t>
      </w:r>
    </w:p>
    <w:p w:rsidR="001B53AD" w:rsidRPr="001B53AD" w:rsidRDefault="001B53AD" w:rsidP="001B53AD">
      <w:pPr>
        <w:rPr>
          <w:rFonts w:ascii="Arial" w:hAnsi="Arial" w:cs="Arial"/>
        </w:rPr>
      </w:pPr>
      <w:r w:rsidRPr="001B53AD">
        <w:rPr>
          <w:rFonts w:ascii="Arial" w:hAnsi="Arial" w:cs="Arial"/>
        </w:rPr>
        <w:t>Some of the performance and assessment tools used in the frame of this study (WP5000) are shared propriety of CLS and CNES.</w:t>
      </w:r>
    </w:p>
    <w:p w:rsidR="001B53AD" w:rsidRPr="001B53AD" w:rsidRDefault="001B53AD" w:rsidP="001B53AD">
      <w:pPr>
        <w:rPr>
          <w:rFonts w:ascii="Arial" w:hAnsi="Arial" w:cs="Arial"/>
        </w:rPr>
      </w:pPr>
    </w:p>
    <w:p w:rsidR="001B53AD" w:rsidRPr="001B53AD" w:rsidRDefault="001B53AD" w:rsidP="001B53AD">
      <w:pPr>
        <w:rPr>
          <w:rFonts w:ascii="Arial" w:hAnsi="Arial" w:cs="Arial"/>
        </w:rPr>
      </w:pPr>
      <w:r w:rsidRPr="001B53AD">
        <w:rPr>
          <w:rFonts w:ascii="Arial" w:hAnsi="Arial" w:cs="Arial"/>
        </w:rPr>
        <w:t xml:space="preserve"> The SAR and RDSAR processing algorithms for which CLS will deliver documentation (ATBDs) in the frame of WP4000 of the current study are shared property of CLS and CNES. This should be managed by coordination between ESA and CNES.</w:t>
      </w:r>
    </w:p>
    <w:p w:rsidR="001B53AD" w:rsidRPr="001B53AD" w:rsidRDefault="001B53AD" w:rsidP="001B53AD">
      <w:pPr>
        <w:rPr>
          <w:rFonts w:ascii="Arial" w:hAnsi="Arial" w:cs="Arial"/>
        </w:rPr>
      </w:pPr>
    </w:p>
    <w:p w:rsidR="001B53AD" w:rsidRPr="001B53AD" w:rsidRDefault="001B53AD" w:rsidP="001B53AD">
      <w:pPr>
        <w:pStyle w:val="BodyText3"/>
        <w:rPr>
          <w:rFonts w:ascii="Arial" w:hAnsi="Arial" w:cs="Arial"/>
        </w:rPr>
      </w:pPr>
    </w:p>
    <w:p w:rsidR="001B53AD" w:rsidRPr="001B53AD" w:rsidRDefault="001B53AD" w:rsidP="001B53AD">
      <w:pPr>
        <w:rPr>
          <w:rFonts w:ascii="Arial" w:hAnsi="Arial" w:cs="Arial"/>
          <w:b/>
        </w:rPr>
      </w:pPr>
      <w:r w:rsidRPr="001B53AD">
        <w:rPr>
          <w:rFonts w:ascii="Arial" w:hAnsi="Arial" w:cs="Arial"/>
          <w:b/>
        </w:rPr>
        <w:t>STARLAB</w:t>
      </w:r>
    </w:p>
    <w:p w:rsidR="001B53AD" w:rsidRPr="001B53AD" w:rsidRDefault="001B53AD" w:rsidP="001B53AD">
      <w:pPr>
        <w:pStyle w:val="BodyText3"/>
        <w:rPr>
          <w:rFonts w:ascii="Arial" w:hAnsi="Arial" w:cs="Arial"/>
          <w:b/>
          <w:color w:val="000000"/>
        </w:rPr>
      </w:pPr>
      <w:r w:rsidRPr="001B53AD">
        <w:rPr>
          <w:rFonts w:ascii="Arial" w:hAnsi="Arial" w:cs="Arial"/>
          <w:b/>
          <w:color w:val="000000"/>
        </w:rPr>
        <w:t>STARLAB SAR MODE RETRACKER</w:t>
      </w:r>
    </w:p>
    <w:p w:rsidR="001B53AD" w:rsidRPr="001B53AD" w:rsidRDefault="001B53AD" w:rsidP="001B53AD">
      <w:pPr>
        <w:rPr>
          <w:rFonts w:ascii="Arial" w:hAnsi="Arial" w:cs="Arial"/>
          <w:color w:val="000000" w:themeColor="text1"/>
        </w:rPr>
      </w:pPr>
      <w:r w:rsidRPr="001B53AD">
        <w:rPr>
          <w:rFonts w:ascii="Arial" w:hAnsi="Arial" w:cs="Arial"/>
          <w:color w:val="000000" w:themeColor="text1"/>
          <w:szCs w:val="24"/>
          <w:lang w:val="es-ES"/>
        </w:rPr>
        <w:t>Starlab has developed and validated its own implementation of SAMOSA2/3 models as presented by Martin-Puig et al at OSTST´11, 18th to 21st October, San Diego, CA. This module was resulting from work undertaken with internal investment. The Agency and Starlab will benefit of this module (delivered as executable) for the activities envisioned under WP4000 and WP5000. No charges have been included for licensing nor royalties: the Agency will be granted with a free licence of use.</w:t>
      </w:r>
    </w:p>
    <w:p w:rsidR="001B53AD" w:rsidRPr="001B53AD" w:rsidRDefault="001B53AD" w:rsidP="001B53AD">
      <w:pPr>
        <w:rPr>
          <w:rFonts w:ascii="Arial" w:hAnsi="Arial" w:cs="Arial"/>
        </w:rPr>
      </w:pPr>
      <w:r w:rsidRPr="001B53AD">
        <w:rPr>
          <w:rFonts w:ascii="Arial" w:hAnsi="Arial" w:cs="Arial"/>
        </w:rPr>
        <w:br w:type="page"/>
        <w:t>In addition we wish to notify that the following inventions, as listed in the statement of invention and inventory for the SAMOSA project, will be made available.</w:t>
      </w:r>
    </w:p>
    <w:p w:rsidR="001B53AD" w:rsidRPr="001B53AD" w:rsidRDefault="001B53AD" w:rsidP="001B53AD">
      <w:pPr>
        <w:rPr>
          <w:rFonts w:ascii="Arial" w:hAnsi="Arial" w:cs="Arial"/>
        </w:rPr>
      </w:pPr>
    </w:p>
    <w:p w:rsidR="001B53AD" w:rsidRPr="001B53AD" w:rsidRDefault="001B53AD" w:rsidP="001B53AD">
      <w:pPr>
        <w:jc w:val="center"/>
        <w:rPr>
          <w:rFonts w:ascii="Arial" w:hAnsi="Arial" w:cs="Arial"/>
        </w:rPr>
      </w:pPr>
      <w:r w:rsidRPr="001B53AD">
        <w:rPr>
          <w:rFonts w:ascii="Arial" w:hAnsi="Arial" w:cs="Arial"/>
          <w:b/>
        </w:rPr>
        <w:t>STATEMENT OF INVENTION AND INVENTORY</w:t>
      </w:r>
    </w:p>
    <w:p w:rsidR="001B53AD" w:rsidRPr="001B53AD" w:rsidRDefault="001B53AD" w:rsidP="001B53AD">
      <w:pPr>
        <w:rPr>
          <w:rFonts w:ascii="Arial" w:hAnsi="Arial" w:cs="Arial"/>
        </w:rPr>
      </w:pPr>
    </w:p>
    <w:p w:rsidR="001B53AD" w:rsidRPr="001B53AD" w:rsidRDefault="001B53AD" w:rsidP="001B53AD">
      <w:pPr>
        <w:rPr>
          <w:rFonts w:ascii="Arial" w:hAnsi="Arial" w:cs="Arial"/>
        </w:rPr>
      </w:pPr>
    </w:p>
    <w:p w:rsidR="001B53AD" w:rsidRPr="001B53AD" w:rsidRDefault="001B53AD" w:rsidP="001B53AD">
      <w:pPr>
        <w:rPr>
          <w:rFonts w:ascii="Arial" w:hAnsi="Arial" w:cs="Arial"/>
        </w:rPr>
      </w:pPr>
    </w:p>
    <w:p w:rsidR="001B53AD" w:rsidRPr="001B53AD" w:rsidRDefault="001B53AD" w:rsidP="001B53AD">
      <w:pPr>
        <w:rPr>
          <w:rFonts w:ascii="Arial" w:hAnsi="Arial" w:cs="Arial"/>
        </w:rPr>
      </w:pPr>
      <w:r w:rsidRPr="001B53AD">
        <w:rPr>
          <w:rFonts w:ascii="Arial" w:hAnsi="Arial" w:cs="Arial"/>
        </w:rPr>
        <w:t>Contract Number</w:t>
      </w:r>
      <w:r w:rsidRPr="001B53AD">
        <w:rPr>
          <w:rFonts w:ascii="Arial" w:hAnsi="Arial" w:cs="Arial"/>
          <w:b/>
          <w:i/>
        </w:rPr>
        <w:t>:</w:t>
      </w:r>
      <w:r w:rsidRPr="001B53AD">
        <w:rPr>
          <w:rFonts w:ascii="Arial" w:hAnsi="Arial" w:cs="Arial"/>
          <w:b/>
          <w:i/>
        </w:rPr>
        <w:tab/>
      </w:r>
      <w:r w:rsidRPr="001B53AD">
        <w:rPr>
          <w:rFonts w:ascii="Arial" w:hAnsi="Arial" w:cs="Arial"/>
          <w:b/>
        </w:rPr>
        <w:t>20698/07/I-LG</w:t>
      </w:r>
    </w:p>
    <w:p w:rsidR="001B53AD" w:rsidRPr="001B53AD" w:rsidRDefault="001B53AD" w:rsidP="001B53AD">
      <w:pPr>
        <w:ind w:left="2160" w:hanging="2160"/>
        <w:rPr>
          <w:rFonts w:ascii="Arial" w:hAnsi="Arial" w:cs="Arial"/>
        </w:rPr>
      </w:pPr>
      <w:r w:rsidRPr="001B53AD">
        <w:rPr>
          <w:rFonts w:ascii="Arial" w:hAnsi="Arial" w:cs="Arial"/>
        </w:rPr>
        <w:t>Contract Subject:</w:t>
      </w:r>
      <w:r w:rsidRPr="001B53AD">
        <w:rPr>
          <w:rFonts w:ascii="Arial" w:hAnsi="Arial" w:cs="Arial"/>
        </w:rPr>
        <w:tab/>
      </w:r>
      <w:r w:rsidRPr="001B53AD">
        <w:rPr>
          <w:rFonts w:ascii="Arial" w:hAnsi="Arial" w:cs="Arial"/>
          <w:b/>
        </w:rPr>
        <w:t>Development of SAR Altimetry Mode Studies and Applications over Ocean, Coastal Zones and Inland Water</w:t>
      </w:r>
      <w:r w:rsidRPr="001B53AD" w:rsidDel="00F04B22">
        <w:rPr>
          <w:rFonts w:ascii="Arial" w:hAnsi="Arial" w:cs="Arial"/>
        </w:rPr>
        <w:t xml:space="preserve"> </w:t>
      </w:r>
    </w:p>
    <w:p w:rsidR="001B53AD" w:rsidRPr="001B53AD" w:rsidRDefault="001B53AD" w:rsidP="001B53AD">
      <w:pPr>
        <w:rPr>
          <w:rFonts w:ascii="Arial" w:hAnsi="Arial" w:cs="Arial"/>
        </w:rPr>
      </w:pPr>
    </w:p>
    <w:p w:rsidR="001B53AD" w:rsidRPr="001B53AD" w:rsidRDefault="001B53AD" w:rsidP="001B53AD">
      <w:pPr>
        <w:rPr>
          <w:rFonts w:ascii="Arial" w:hAnsi="Arial" w:cs="Arial"/>
        </w:rPr>
      </w:pPr>
    </w:p>
    <w:p w:rsidR="001B53AD" w:rsidRPr="001B53AD" w:rsidRDefault="001B53AD" w:rsidP="001B53AD">
      <w:pPr>
        <w:rPr>
          <w:rFonts w:ascii="Arial" w:hAnsi="Arial" w:cs="Arial"/>
        </w:rPr>
      </w:pPr>
    </w:p>
    <w:p w:rsidR="001B53AD" w:rsidRPr="001B53AD" w:rsidRDefault="001B53AD" w:rsidP="00CC10B5">
      <w:pPr>
        <w:widowControl w:val="0"/>
        <w:numPr>
          <w:ilvl w:val="0"/>
          <w:numId w:val="35"/>
        </w:numPr>
        <w:spacing w:after="0"/>
        <w:rPr>
          <w:rFonts w:ascii="Arial" w:hAnsi="Arial" w:cs="Arial"/>
        </w:rPr>
      </w:pPr>
      <w:r w:rsidRPr="001B53AD">
        <w:rPr>
          <w:rFonts w:ascii="Arial" w:hAnsi="Arial" w:cs="Arial"/>
          <w:u w:val="single"/>
        </w:rPr>
        <w:t>INVENTIONS</w:t>
      </w:r>
    </w:p>
    <w:p w:rsidR="001B53AD" w:rsidRPr="001B53AD" w:rsidRDefault="001B53AD" w:rsidP="001B53AD">
      <w:pPr>
        <w:rPr>
          <w:rFonts w:ascii="Arial" w:hAnsi="Arial" w:cs="Arial"/>
        </w:rPr>
      </w:pPr>
    </w:p>
    <w:p w:rsidR="001B53AD" w:rsidRPr="001B53AD" w:rsidRDefault="001B53AD" w:rsidP="001B53AD">
      <w:pPr>
        <w:rPr>
          <w:rFonts w:ascii="Arial" w:hAnsi="Arial" w:cs="Arial"/>
        </w:rPr>
      </w:pPr>
    </w:p>
    <w:p w:rsidR="001B53AD" w:rsidRPr="001B53AD" w:rsidRDefault="001B53AD" w:rsidP="001B53AD">
      <w:pPr>
        <w:rPr>
          <w:rFonts w:ascii="Arial" w:hAnsi="Arial" w:cs="Arial"/>
        </w:rPr>
      </w:pPr>
      <w:r w:rsidRPr="001B53AD">
        <w:rPr>
          <w:rFonts w:ascii="Arial" w:hAnsi="Arial" w:cs="Arial"/>
        </w:rPr>
        <w:t>[OPTION 2. INVENTION]</w:t>
      </w:r>
    </w:p>
    <w:p w:rsidR="001B53AD" w:rsidRPr="001B53AD" w:rsidRDefault="001B53AD" w:rsidP="001B53AD">
      <w:pPr>
        <w:rPr>
          <w:rFonts w:ascii="Arial" w:hAnsi="Arial" w:cs="Arial"/>
        </w:rPr>
      </w:pPr>
      <w:r w:rsidRPr="001B53AD">
        <w:rPr>
          <w:rFonts w:ascii="Arial" w:hAnsi="Arial" w:cs="Arial"/>
        </w:rPr>
        <w:t xml:space="preserve">In accordance with the provisions of the above Contract, </w:t>
      </w:r>
      <w:r w:rsidRPr="001B53AD">
        <w:rPr>
          <w:rFonts w:ascii="Arial" w:hAnsi="Arial" w:cs="Arial"/>
          <w:b/>
          <w:i/>
        </w:rPr>
        <w:t>Satellite Oceanographic Consultants Ltd</w:t>
      </w:r>
      <w:r w:rsidRPr="001B53AD">
        <w:rPr>
          <w:rFonts w:ascii="Arial" w:hAnsi="Arial" w:cs="Arial"/>
        </w:rPr>
        <w:t xml:space="preserve">  hereby certifies for itself and on behalf of its consortium/subcontractors that the following inventions have been made in the course of or resulting from work undertaken for the purpose of this contract:</w:t>
      </w:r>
    </w:p>
    <w:p w:rsidR="001B53AD" w:rsidRPr="001B53AD" w:rsidRDefault="001B53AD" w:rsidP="001B53AD">
      <w:pPr>
        <w:rPr>
          <w:rFonts w:ascii="Arial" w:hAnsi="Arial" w:cs="Arial"/>
        </w:rPr>
      </w:pPr>
    </w:p>
    <w:p w:rsidR="001B53AD" w:rsidRPr="00630F59" w:rsidRDefault="001B53AD" w:rsidP="001B53AD">
      <w:pPr>
        <w:rPr>
          <w:rFonts w:ascii="Arial" w:hAnsi="Arial" w:cs="Arial"/>
          <w:b/>
        </w:rPr>
      </w:pPr>
      <w:r w:rsidRPr="001B53AD">
        <w:rPr>
          <w:rFonts w:ascii="Arial" w:hAnsi="Arial" w:cs="Arial"/>
          <w:b/>
        </w:rPr>
        <w:t>Starlab Theoretical Model for SAR altimeter mode processed echoes over ocean surfaces</w:t>
      </w:r>
    </w:p>
    <w:p w:rsidR="001B53AD" w:rsidRPr="001B53AD" w:rsidRDefault="001B53AD" w:rsidP="001B53AD">
      <w:pPr>
        <w:rPr>
          <w:rFonts w:ascii="Arial" w:hAnsi="Arial" w:cs="Arial"/>
        </w:rPr>
      </w:pPr>
      <w:r w:rsidRPr="00630F59">
        <w:rPr>
          <w:rFonts w:ascii="Arial" w:hAnsi="Arial" w:cs="Arial"/>
          <w:b/>
        </w:rPr>
        <w:t>Starlab</w:t>
      </w:r>
      <w:r w:rsidRPr="001B53AD">
        <w:rPr>
          <w:rFonts w:ascii="Arial" w:hAnsi="Arial" w:cs="Arial"/>
        </w:rPr>
        <w:t xml:space="preserve"> (Authors: C.Martin-Puig, G.Ruffini) has derived a novel theoretical model for Synthetic Aperture Radar (SAR) altimeter (a.k.a delay/Doppler radar altimeter) echoes over ocean surfaces, in the same spirit set by conventional altimeters. This work was part of WP4 –WP5 of the SAMOSA project (ESA contract 20698/07/I-LG). The model, a.k.a SAMOSA1,  is needed for the efficient/optimal retracking of the individual delay - Doppler (DD) waveforms.</w:t>
      </w:r>
    </w:p>
    <w:p w:rsidR="001B53AD" w:rsidRPr="001B53AD" w:rsidRDefault="001B53AD" w:rsidP="001B53AD">
      <w:pPr>
        <w:rPr>
          <w:rFonts w:ascii="Arial" w:hAnsi="Arial" w:cs="Arial"/>
        </w:rPr>
      </w:pPr>
    </w:p>
    <w:p w:rsidR="001B53AD" w:rsidRPr="001B53AD" w:rsidRDefault="001B53AD" w:rsidP="001B53AD">
      <w:pPr>
        <w:rPr>
          <w:rFonts w:ascii="Arial" w:hAnsi="Arial" w:cs="Arial"/>
          <w:b/>
        </w:rPr>
      </w:pPr>
      <w:r w:rsidRPr="001B53AD">
        <w:rPr>
          <w:rFonts w:ascii="Arial" w:hAnsi="Arial" w:cs="Arial"/>
          <w:b/>
        </w:rPr>
        <w:t>Further development of SAR altimetry waveform model</w:t>
      </w:r>
    </w:p>
    <w:p w:rsidR="001B53AD" w:rsidRPr="001B53AD" w:rsidRDefault="001B53AD" w:rsidP="001B53AD">
      <w:pPr>
        <w:rPr>
          <w:rFonts w:ascii="Arial" w:hAnsi="Arial" w:cs="Arial"/>
        </w:rPr>
      </w:pPr>
      <w:r w:rsidRPr="00630F59">
        <w:rPr>
          <w:rFonts w:ascii="Arial" w:hAnsi="Arial" w:cs="Arial"/>
          <w:b/>
        </w:rPr>
        <w:t>Starlab</w:t>
      </w:r>
      <w:r w:rsidRPr="001B53AD">
        <w:rPr>
          <w:rFonts w:ascii="Arial" w:hAnsi="Arial" w:cs="Arial"/>
        </w:rPr>
        <w:t xml:space="preserve"> (Authors: Ray, C., Ruffini, G.) have improved SAMOSA1 as requested by the Agency, the model is described in issue 1.4 released on 31th August 2011 for the CCN to ESRIN contract 20698/07/I-LG SAMOSA Deliverable No. D8. </w:t>
      </w:r>
    </w:p>
    <w:p w:rsidR="001B53AD" w:rsidRPr="001B53AD" w:rsidRDefault="001B53AD" w:rsidP="001B53AD">
      <w:pPr>
        <w:rPr>
          <w:rFonts w:ascii="Arial" w:hAnsi="Arial" w:cs="Arial"/>
        </w:rPr>
      </w:pPr>
    </w:p>
    <w:p w:rsidR="001B53AD" w:rsidRPr="001B53AD" w:rsidRDefault="001B53AD" w:rsidP="001B53AD">
      <w:pPr>
        <w:rPr>
          <w:rFonts w:ascii="Arial" w:hAnsi="Arial" w:cs="Arial"/>
          <w:b/>
        </w:rPr>
      </w:pPr>
      <w:r w:rsidRPr="001B53AD">
        <w:rPr>
          <w:rFonts w:ascii="Arial" w:hAnsi="Arial" w:cs="Arial"/>
          <w:b/>
        </w:rPr>
        <w:t>RDSAR Software Documentation (including Methodology description)</w:t>
      </w:r>
    </w:p>
    <w:p w:rsidR="001B53AD" w:rsidRPr="001B53AD" w:rsidRDefault="001B53AD" w:rsidP="001B53AD">
      <w:pPr>
        <w:rPr>
          <w:rFonts w:ascii="Arial" w:hAnsi="Arial" w:cs="Arial"/>
        </w:rPr>
      </w:pPr>
      <w:r w:rsidRPr="00630F59">
        <w:rPr>
          <w:rFonts w:ascii="Arial" w:hAnsi="Arial" w:cs="Arial"/>
          <w:b/>
        </w:rPr>
        <w:t>STARLAB</w:t>
      </w:r>
      <w:r w:rsidRPr="001B53AD">
        <w:rPr>
          <w:rFonts w:ascii="Arial" w:hAnsi="Arial" w:cs="Arial"/>
        </w:rPr>
        <w:t xml:space="preserve"> (Authors: Martin-Puig, C., Marquez, J) developed the method to generate reduced SAR mode (RDSAR) pseudo-LRM sequences from SAR mode Full Bit Rate (FBR) data. This is well documented in Issue 1.1 released on 8th October 2011 for the CCN to ESRIN contract 20698/07/I-LG SAMOSA Deliverable No. D4. (being published)</w:t>
      </w:r>
    </w:p>
    <w:p w:rsidR="001B53AD" w:rsidRPr="001B53AD" w:rsidRDefault="001B53AD" w:rsidP="001B53AD">
      <w:pPr>
        <w:rPr>
          <w:rFonts w:ascii="Arial" w:hAnsi="Arial" w:cs="Arial"/>
        </w:rPr>
      </w:pPr>
    </w:p>
    <w:p w:rsidR="001B53AD" w:rsidRPr="001B53AD" w:rsidRDefault="001B53AD" w:rsidP="001B53AD">
      <w:pPr>
        <w:rPr>
          <w:rFonts w:ascii="Arial" w:hAnsi="Arial" w:cs="Arial"/>
          <w:b/>
        </w:rPr>
      </w:pPr>
      <w:r w:rsidRPr="001B53AD">
        <w:rPr>
          <w:rFonts w:ascii="Arial" w:hAnsi="Arial" w:cs="Arial"/>
          <w:b/>
        </w:rPr>
        <w:t>NOC Method and prototype software to generate open ocean and coastal zone surface scenarios for CRYMPS</w:t>
      </w:r>
    </w:p>
    <w:p w:rsidR="001B53AD" w:rsidRPr="001B53AD" w:rsidRDefault="001B53AD" w:rsidP="001B53AD">
      <w:pPr>
        <w:rPr>
          <w:rFonts w:ascii="Arial" w:hAnsi="Arial" w:cs="Arial"/>
        </w:rPr>
      </w:pPr>
      <w:r w:rsidRPr="001B53AD">
        <w:rPr>
          <w:rFonts w:ascii="Arial" w:hAnsi="Arial" w:cs="Arial"/>
        </w:rPr>
        <w:t xml:space="preserve">NOC (Authors: P. Cipollini) developed methods to generate explicit 2D surfaces  with realistic ocean waves over the open ocean and the coastal zone for ingestion in the Cryosat Mission Simulator (CRYMPS). This capability was developed with ESA funding in SAMOSA. The capability may be used in WP4000 to test methods and algorithms against simulated SAR waveforms in the open ocean and the coastal zone. The method and software were developed within the ESA SAMOSA project. </w:t>
      </w:r>
    </w:p>
    <w:p w:rsidR="001B53AD" w:rsidRPr="001B53AD" w:rsidRDefault="001B53AD" w:rsidP="001B53AD">
      <w:pPr>
        <w:rPr>
          <w:rFonts w:ascii="Arial" w:hAnsi="Arial" w:cs="Arial"/>
          <w:b/>
        </w:rPr>
      </w:pPr>
    </w:p>
    <w:p w:rsidR="001B53AD" w:rsidRPr="001B53AD" w:rsidRDefault="001B53AD" w:rsidP="001B53AD">
      <w:pPr>
        <w:rPr>
          <w:rFonts w:ascii="Arial" w:hAnsi="Arial" w:cs="Arial"/>
          <w:b/>
        </w:rPr>
      </w:pPr>
      <w:r w:rsidRPr="001B53AD">
        <w:rPr>
          <w:rFonts w:ascii="Arial" w:hAnsi="Arial" w:cs="Arial"/>
          <w:b/>
        </w:rPr>
        <w:t>NOC Method and prototype software Retracker for SAR Altimeter waveforms over the ocean</w:t>
      </w:r>
    </w:p>
    <w:p w:rsidR="001B53AD" w:rsidRPr="001B53AD" w:rsidRDefault="001B53AD" w:rsidP="001B53AD">
      <w:pPr>
        <w:rPr>
          <w:rFonts w:ascii="Arial" w:hAnsi="Arial" w:cs="Arial"/>
        </w:rPr>
      </w:pPr>
      <w:r w:rsidRPr="001B53AD">
        <w:rPr>
          <w:rFonts w:ascii="Arial" w:hAnsi="Arial" w:cs="Arial"/>
        </w:rPr>
        <w:t>NOC (Authors: C. Gommenginger, M. Srokosz) developed prototype software to retrack simulated and measured SAR altimeter waveforms from the Cryosat Mission Simulator and Cryosat-2 using the SAM1, SAM2 and SAM3 analytical SAR waveform models. The NOC SAR retracker includes the ability to perform multi-looking and to use fixed or platform-derived satellite attitude and motion measurements. This capability was developed with ESA funding under SAMOSA and NERC funding under National Capability. The capability forms a critical component of the work to be performed in WP4000.</w:t>
      </w:r>
    </w:p>
    <w:p w:rsidR="001B53AD" w:rsidRPr="001B53AD" w:rsidRDefault="001B53AD" w:rsidP="001B53AD">
      <w:pPr>
        <w:rPr>
          <w:rFonts w:ascii="Arial" w:hAnsi="Arial" w:cs="Arial"/>
        </w:rPr>
      </w:pPr>
    </w:p>
    <w:p w:rsidR="001B53AD" w:rsidRPr="001B53AD" w:rsidRDefault="001B53AD" w:rsidP="001B53AD">
      <w:pPr>
        <w:rPr>
          <w:rFonts w:ascii="Arial" w:hAnsi="Arial" w:cs="Arial"/>
          <w:b/>
        </w:rPr>
      </w:pPr>
      <w:r w:rsidRPr="001B53AD">
        <w:rPr>
          <w:rFonts w:ascii="Arial" w:hAnsi="Arial" w:cs="Arial"/>
          <w:b/>
        </w:rPr>
        <w:t>NOC Mathematical formulation to resolve numerical instability for low significant wave height in SAMOSA1 theoretical model for SAR waveforms</w:t>
      </w:r>
    </w:p>
    <w:p w:rsidR="001B53AD" w:rsidRPr="001B53AD" w:rsidRDefault="001B53AD" w:rsidP="001B53AD">
      <w:pPr>
        <w:rPr>
          <w:rFonts w:ascii="Arial" w:hAnsi="Arial" w:cs="Arial"/>
        </w:rPr>
      </w:pPr>
      <w:r w:rsidRPr="001B53AD">
        <w:rPr>
          <w:rFonts w:ascii="Arial" w:hAnsi="Arial" w:cs="Arial"/>
        </w:rPr>
        <w:t>NOC (Authors: M. Srokosz, C. Gommenginger) developed an alternative mathematical formulation to compute the SAMOSA1 theoretical model for large gates and low significant wave height values. The new formulation avoids numerical instability issues introduced by the use of Bessel functions in SAMOSA1.</w:t>
      </w:r>
    </w:p>
    <w:p w:rsidR="001B53AD" w:rsidRPr="001B53AD" w:rsidRDefault="001B53AD" w:rsidP="001B53AD">
      <w:pPr>
        <w:rPr>
          <w:rFonts w:ascii="Arial" w:hAnsi="Arial" w:cs="Arial"/>
        </w:rPr>
      </w:pPr>
    </w:p>
    <w:p w:rsidR="001B53AD" w:rsidRPr="001B53AD" w:rsidRDefault="001B53AD" w:rsidP="001B53AD">
      <w:pPr>
        <w:rPr>
          <w:rFonts w:ascii="Arial" w:hAnsi="Arial" w:cs="Arial"/>
          <w:b/>
        </w:rPr>
      </w:pPr>
      <w:r w:rsidRPr="001B53AD">
        <w:rPr>
          <w:rFonts w:ascii="Arial" w:hAnsi="Arial" w:cs="Arial"/>
          <w:b/>
        </w:rPr>
        <w:t>NOC Mathematical formulation to simplify the SAMOSA2 theoretical model and produce a fully analytical SAMOSA3 model for SAR waveforms</w:t>
      </w:r>
    </w:p>
    <w:p w:rsidR="001B53AD" w:rsidRPr="001B53AD" w:rsidRDefault="001B53AD" w:rsidP="001B53AD">
      <w:pPr>
        <w:rPr>
          <w:rFonts w:ascii="Arial" w:hAnsi="Arial" w:cs="Arial"/>
        </w:rPr>
      </w:pPr>
      <w:r w:rsidRPr="001B53AD">
        <w:rPr>
          <w:rFonts w:ascii="Arial" w:hAnsi="Arial" w:cs="Arial"/>
        </w:rPr>
        <w:t>NOC (Authors: M. Srokosz, C. Gommenginger) developed alternative mathematical formulations to compute the F0 and F1 terms of the SAMOSA2 theoretical model for SAR waveforms. The new formulations of F0 and F1 are exact analytical solutions, which make it possible to obtain the fully analytical theoretical model for SAR waveforms, known as SAMOSA3.</w:t>
      </w:r>
    </w:p>
    <w:p w:rsidR="001B53AD" w:rsidRPr="001B53AD" w:rsidRDefault="001B53AD" w:rsidP="001B53AD">
      <w:pPr>
        <w:rPr>
          <w:rFonts w:ascii="Arial" w:hAnsi="Arial" w:cs="Arial"/>
        </w:rPr>
      </w:pPr>
    </w:p>
    <w:p w:rsidR="001B53AD" w:rsidRPr="001B53AD" w:rsidRDefault="001B53AD" w:rsidP="001B53AD">
      <w:pPr>
        <w:rPr>
          <w:rFonts w:ascii="Arial" w:hAnsi="Arial" w:cs="Arial"/>
          <w:b/>
        </w:rPr>
      </w:pPr>
      <w:r w:rsidRPr="001B53AD">
        <w:rPr>
          <w:rFonts w:ascii="Arial" w:hAnsi="Arial" w:cs="Arial"/>
          <w:b/>
        </w:rPr>
        <w:t>NOC prototype software for automatic selection of Cryosat-2 SAR products featuring valid 20 Hz SAR waveforms.</w:t>
      </w:r>
    </w:p>
    <w:p w:rsidR="001B53AD" w:rsidRPr="001B53AD" w:rsidRDefault="001B53AD" w:rsidP="001B53AD">
      <w:pPr>
        <w:rPr>
          <w:rFonts w:ascii="Arial" w:hAnsi="Arial" w:cs="Arial"/>
        </w:rPr>
      </w:pPr>
      <w:r w:rsidRPr="001B53AD">
        <w:rPr>
          <w:rFonts w:ascii="Arial" w:hAnsi="Arial" w:cs="Arial"/>
        </w:rPr>
        <w:t>NOC developed a suite of prototype software that allows automatic selection of Cryosat-2 SAR products featuring valid 20Hz SAR waveforms within a particular region and particular time period, to produce track segments of L1B 20Hz waveforms ready for SAR retracking. This capability was developed with ESA funding under SAMOSA and NERC funding under National Capability. The capability forms a critical component of the work to be performed in WP4000 and WP5000.</w:t>
      </w:r>
    </w:p>
    <w:p w:rsidR="001B53AD" w:rsidRPr="001B53AD" w:rsidRDefault="001B53AD" w:rsidP="001B53AD">
      <w:pPr>
        <w:rPr>
          <w:rFonts w:ascii="Arial" w:hAnsi="Arial" w:cs="Arial"/>
        </w:rPr>
      </w:pPr>
    </w:p>
    <w:p w:rsidR="001B53AD" w:rsidRPr="001B53AD" w:rsidRDefault="001B53AD" w:rsidP="001B53AD">
      <w:pPr>
        <w:rPr>
          <w:rFonts w:ascii="Arial" w:hAnsi="Arial" w:cs="Arial"/>
          <w:b/>
        </w:rPr>
      </w:pPr>
      <w:r w:rsidRPr="001B53AD">
        <w:rPr>
          <w:rFonts w:ascii="Arial" w:hAnsi="Arial" w:cs="Arial"/>
          <w:b/>
        </w:rPr>
        <w:t>NOC Methods and prototype software to retrack and process ENVISAT S-GDR products to generate Coastal-GDR products in the coastal zone for ENVISAT</w:t>
      </w:r>
    </w:p>
    <w:p w:rsidR="001B53AD" w:rsidRPr="001B53AD" w:rsidRDefault="001B53AD" w:rsidP="001B53AD">
      <w:pPr>
        <w:rPr>
          <w:rFonts w:ascii="Arial" w:hAnsi="Arial" w:cs="Arial"/>
        </w:rPr>
      </w:pPr>
      <w:r w:rsidRPr="001B53AD">
        <w:rPr>
          <w:rFonts w:ascii="Arial" w:hAnsi="Arial" w:cs="Arial"/>
        </w:rPr>
        <w:t>NOC (Authors: P. Cipollini, C. Gommenginger, H. Snaith) developed prototype software to retrack and process Envisat SGDR products in the coastal zone. The software is able to compute coastal geophysical corrections, to retrack 18Hz ENVISAT waveforms with different retrackers and to produce Coastal-GDR (CGDR) products in NetCDF. This capability was developed with ESA funding under the COASTALT project. It will form the basis of the CP4O software processor to be developed in WP4000 to retrack Cryosat-2 SAR and pseudo-LRM waveforms and produce Cryosat-2 CGDR products in netCDF for the coastal zone.</w:t>
      </w:r>
    </w:p>
    <w:p w:rsidR="001B53AD" w:rsidRPr="001B53AD" w:rsidRDefault="001B53AD" w:rsidP="001B53AD">
      <w:pPr>
        <w:rPr>
          <w:rFonts w:ascii="Arial" w:hAnsi="Arial" w:cs="Arial"/>
        </w:rPr>
      </w:pPr>
    </w:p>
    <w:p w:rsidR="001B53AD" w:rsidRPr="001B53AD" w:rsidRDefault="001B53AD" w:rsidP="001B53AD">
      <w:pPr>
        <w:pStyle w:val="BodyText3"/>
        <w:rPr>
          <w:rFonts w:ascii="Arial" w:hAnsi="Arial" w:cs="Arial"/>
          <w:color w:val="000000"/>
        </w:rPr>
      </w:pPr>
      <w:r w:rsidRPr="001B53AD">
        <w:rPr>
          <w:rFonts w:ascii="Arial" w:hAnsi="Arial" w:cs="Arial"/>
          <w:color w:val="000000"/>
        </w:rPr>
        <w:t>The Agency’s rights on such inventions shall be in accordance with the ESA General Conditions Part II provisions as amended by the above contract.</w:t>
      </w:r>
    </w:p>
    <w:p w:rsidR="001B53AD" w:rsidRPr="001B53AD" w:rsidRDefault="001B53AD" w:rsidP="001B53AD">
      <w:pPr>
        <w:rPr>
          <w:rFonts w:ascii="Arial" w:hAnsi="Arial" w:cs="Arial"/>
        </w:rPr>
      </w:pPr>
    </w:p>
    <w:p w:rsidR="0032045E" w:rsidRDefault="0032045E">
      <w:pPr>
        <w:rPr>
          <w:rFonts w:ascii="Arial" w:hAnsi="Arial"/>
        </w:rPr>
      </w:pPr>
    </w:p>
    <w:sectPr w:rsidR="0032045E" w:rsidSect="006D0BA4">
      <w:headerReference w:type="default" r:id="rId20"/>
      <w:pgSz w:w="11906" w:h="16838" w:code="9"/>
      <w:pgMar w:top="1440" w:right="1361" w:bottom="1440" w:left="1797" w:footer="992" w:gutter="0"/>
      <w:cols w:space="708"/>
      <w:docGrid w:linePitch="360"/>
    </w:sectPr>
  </w:body>
</w:document>
</file>

<file path=word/comments.xml><?xml version="1.0" encoding="utf-8"?>
<w:comment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comment w:id="90" w:author="David Cotton" w:date="2012-12-04T12:42:00Z" w:initials="DC">
    <w:p w:rsidR="00784669" w:rsidRDefault="00784669">
      <w:pPr>
        <w:pStyle w:val="CommentText"/>
      </w:pPr>
      <w:r>
        <w:rPr>
          <w:rStyle w:val="CommentReference"/>
        </w:rPr>
        <w:annotationRef/>
      </w:r>
      <w:r>
        <w:t>Delayed from 30 Nov 2012</w:t>
      </w:r>
    </w:p>
  </w:comment>
  <w:comment w:id="184" w:author="David Cotton" w:date="2012-12-04T12:46:00Z" w:initials="DC">
    <w:p w:rsidR="00784669" w:rsidRDefault="00784669">
      <w:pPr>
        <w:pStyle w:val="CommentText"/>
      </w:pPr>
      <w:r>
        <w:rPr>
          <w:rStyle w:val="CommentReference"/>
        </w:rPr>
        <w:annotationRef/>
      </w:r>
      <w:r>
        <w:t>Delayed from Nov 2012</w:t>
      </w:r>
    </w:p>
  </w:comment>
  <w:comment w:id="188" w:author="David Cotton" w:date="2012-12-04T12:47:00Z" w:initials="DC">
    <w:p w:rsidR="00784669" w:rsidRDefault="00784669">
      <w:pPr>
        <w:pStyle w:val="CommentText"/>
      </w:pPr>
      <w:r>
        <w:rPr>
          <w:rStyle w:val="CommentReference"/>
        </w:rPr>
        <w:annotationRef/>
      </w:r>
      <w:r>
        <w:t>Delayed from Nov 2012</w:t>
      </w:r>
    </w:p>
  </w:comment>
  <w:comment w:id="189" w:author="David Cotton" w:date="2012-12-04T12:48:00Z" w:initials="DC">
    <w:p w:rsidR="00784669" w:rsidRDefault="00784669">
      <w:pPr>
        <w:pStyle w:val="CommentText"/>
      </w:pPr>
      <w:r>
        <w:rPr>
          <w:rStyle w:val="CommentReference"/>
        </w:rPr>
        <w:annotationRef/>
      </w:r>
      <w:r>
        <w:t>Delayed from Nov 2012</w:t>
      </w:r>
    </w:p>
  </w:comment>
  <w:comment w:id="192" w:author="David Cotton" w:date="2012-12-04T12:48:00Z" w:initials="DC">
    <w:p w:rsidR="00784669" w:rsidRDefault="00784669">
      <w:pPr>
        <w:pStyle w:val="CommentText"/>
      </w:pPr>
      <w:r>
        <w:rPr>
          <w:rStyle w:val="CommentReference"/>
        </w:rPr>
        <w:annotationRef/>
      </w:r>
      <w:r>
        <w:t>Delayed from Nov 2012</w:t>
      </w:r>
    </w:p>
  </w:comment>
  <w:comment w:id="197" w:author="David Cotton" w:date="2012-12-04T12:49:00Z" w:initials="DC">
    <w:p w:rsidR="00784669" w:rsidRDefault="00784669">
      <w:pPr>
        <w:pStyle w:val="CommentText"/>
      </w:pPr>
      <w:r>
        <w:rPr>
          <w:rStyle w:val="CommentReference"/>
        </w:rPr>
        <w:annotationRef/>
      </w:r>
      <w:r>
        <w:t>Delayed from Nov 2012</w:t>
      </w:r>
    </w:p>
  </w:comment>
  <w:comment w:id="200" w:author="David Cotton" w:date="2012-12-04T12:49:00Z" w:initials="DC">
    <w:p w:rsidR="00784669" w:rsidRDefault="00784669">
      <w:pPr>
        <w:pStyle w:val="CommentText"/>
      </w:pPr>
      <w:r>
        <w:rPr>
          <w:rStyle w:val="CommentReference"/>
        </w:rPr>
        <w:annotationRef/>
      </w:r>
      <w:r>
        <w:t>Delayed from Nov 2012</w:t>
      </w:r>
    </w:p>
  </w:comment>
</w:comments>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784669" w:rsidRDefault="00784669">
      <w:r>
        <w:separator/>
      </w:r>
    </w:p>
  </w:endnote>
  <w:endnote w:type="continuationSeparator" w:id="1">
    <w:p w:rsidR="00784669" w:rsidRDefault="00784669">
      <w:r>
        <w:continuationSeparator/>
      </w:r>
    </w:p>
  </w:endnote>
</w:endnotes>
</file>

<file path=word/fontTable.xml><?xml version="1.0" encoding="utf-8"?>
<w:fonts xmlns:r="http://schemas.openxmlformats.org/officeDocument/2006/relationships" xmlns:w="http://schemas.openxmlformats.org/wordprocessingml/2006/main">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Frutiger 45 Light">
    <w:altName w:val="Courier"/>
    <w:panose1 w:val="00000000000000000000"/>
    <w:charset w:val="00"/>
    <w:family w:val="modern"/>
    <w:notTrueType/>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 w:name="Webdings">
    <w:panose1 w:val="05030102010509060703"/>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Optimum">
    <w:altName w:val="Times New Roman"/>
    <w:charset w:val="00"/>
    <w:family w:val="auto"/>
    <w:pitch w:val="variable"/>
    <w:sig w:usb0="00000003" w:usb1="00000000" w:usb2="00000000" w:usb3="00000000" w:csb0="00000001" w:csb1="00000000"/>
  </w:font>
  <w:font w:name="FuturaA Bk BT">
    <w:altName w:val="Times New Roman"/>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FuturaA Bk BT Book">
    <w:altName w:val="Century Gothic"/>
    <w:panose1 w:val="00000000000000000000"/>
    <w:charset w:val="00"/>
    <w:family w:val="auto"/>
    <w:notTrueType/>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Palatino">
    <w:panose1 w:val="020005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Batang">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AvantGarde Md BT">
    <w:altName w:val="Century Gothic"/>
    <w:charset w:val="00"/>
    <w:family w:val="swiss"/>
    <w:pitch w:val="variable"/>
    <w:sig w:usb0="00000087" w:usb1="00000000" w:usb2="00000000" w:usb3="00000000" w:csb0="0000001B" w:csb1="00000000"/>
  </w:font>
  <w:font w:name="Helvetica Neue">
    <w:panose1 w:val="02000503000000020004"/>
    <w:charset w:val="00"/>
    <w:family w:val="auto"/>
    <w:pitch w:val="variable"/>
    <w:sig w:usb0="80000067" w:usb1="00000000" w:usb2="00000000" w:usb3="00000000" w:csb0="00000001" w:csb1="00000000"/>
  </w:font>
  <w:font w:name="ヒラギノ角ゴ Pro W3">
    <w:charset w:val="4E"/>
    <w:family w:val="auto"/>
    <w:pitch w:val="variable"/>
    <w:sig w:usb0="00000001" w:usb1="08070000" w:usb2="00000010" w:usb3="00000000" w:csb0="00020000" w:csb1="00000000"/>
  </w:font>
  <w:font w:name="Frutiger 55 Roman">
    <w:altName w:val="Times New Roman"/>
    <w:panose1 w:val="00000000000000000000"/>
    <w:charset w:val="00"/>
    <w:family w:val="modern"/>
    <w:notTrueType/>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84669" w:rsidRDefault="00784669">
    <w:pPr>
      <w:pStyle w:val="Footer"/>
      <w:pBdr>
        <w:top w:val="single" w:sz="4" w:space="1" w:color="auto"/>
      </w:pBdr>
      <w:rPr>
        <w:i/>
        <w:sz w:val="20"/>
      </w:rPr>
    </w:pPr>
    <w:r>
      <w:rPr>
        <w:i/>
        <w:sz w:val="20"/>
      </w:rPr>
      <w:t>Commercial-in-Confidence</w:t>
    </w:r>
    <w:r>
      <w:rPr>
        <w:i/>
        <w:sz w:val="20"/>
      </w:rPr>
      <w:tab/>
    </w:r>
    <w:r>
      <w:rPr>
        <w:i/>
        <w:sz w:val="20"/>
      </w:rPr>
      <w:tab/>
    </w:r>
    <w:r>
      <w:rPr>
        <w:rFonts w:ascii="Times New Roman" w:hAnsi="Times New Roman"/>
        <w:i/>
        <w:sz w:val="20"/>
        <w:lang w:val="en-US"/>
      </w:rPr>
      <w:t xml:space="preserve">Page </w:t>
    </w:r>
    <w:r w:rsidR="003552C5">
      <w:rPr>
        <w:rFonts w:ascii="Times New Roman" w:hAnsi="Times New Roman"/>
        <w:i/>
        <w:sz w:val="20"/>
        <w:lang w:val="en-US"/>
      </w:rPr>
      <w:fldChar w:fldCharType="begin"/>
    </w:r>
    <w:r>
      <w:rPr>
        <w:rFonts w:ascii="Times New Roman" w:hAnsi="Times New Roman"/>
        <w:i/>
        <w:sz w:val="20"/>
        <w:lang w:val="en-US"/>
      </w:rPr>
      <w:instrText xml:space="preserve"> PAGE </w:instrText>
    </w:r>
    <w:r w:rsidR="003552C5">
      <w:rPr>
        <w:rFonts w:ascii="Times New Roman" w:hAnsi="Times New Roman"/>
        <w:i/>
        <w:sz w:val="20"/>
        <w:lang w:val="en-US"/>
      </w:rPr>
      <w:fldChar w:fldCharType="separate"/>
    </w:r>
    <w:r w:rsidR="002D5532">
      <w:rPr>
        <w:rFonts w:ascii="Times New Roman" w:hAnsi="Times New Roman"/>
        <w:i/>
        <w:noProof/>
        <w:sz w:val="20"/>
        <w:lang w:val="en-US"/>
      </w:rPr>
      <w:t>14</w:t>
    </w:r>
    <w:r w:rsidR="003552C5">
      <w:rPr>
        <w:rFonts w:ascii="Times New Roman" w:hAnsi="Times New Roman"/>
        <w:i/>
        <w:sz w:val="20"/>
        <w:lang w:val="en-US"/>
      </w:rPr>
      <w:fldChar w:fldCharType="end"/>
    </w:r>
    <w:r>
      <w:rPr>
        <w:rFonts w:ascii="Times New Roman" w:hAnsi="Times New Roman"/>
        <w:i/>
        <w:sz w:val="20"/>
        <w:lang w:val="en-US"/>
      </w:rPr>
      <w:t xml:space="preserve"> of </w:t>
    </w:r>
    <w:r w:rsidR="003552C5">
      <w:rPr>
        <w:rFonts w:ascii="Times New Roman" w:hAnsi="Times New Roman"/>
        <w:i/>
        <w:sz w:val="20"/>
        <w:lang w:val="en-US"/>
      </w:rPr>
      <w:fldChar w:fldCharType="begin"/>
    </w:r>
    <w:r>
      <w:rPr>
        <w:rFonts w:ascii="Times New Roman" w:hAnsi="Times New Roman"/>
        <w:i/>
        <w:sz w:val="20"/>
        <w:lang w:val="en-US"/>
      </w:rPr>
      <w:instrText xml:space="preserve"> NUMPAGES </w:instrText>
    </w:r>
    <w:r w:rsidR="003552C5">
      <w:rPr>
        <w:rFonts w:ascii="Times New Roman" w:hAnsi="Times New Roman"/>
        <w:i/>
        <w:sz w:val="20"/>
        <w:lang w:val="en-US"/>
      </w:rPr>
      <w:fldChar w:fldCharType="separate"/>
    </w:r>
    <w:r w:rsidR="002D5532">
      <w:rPr>
        <w:rFonts w:ascii="Times New Roman" w:hAnsi="Times New Roman"/>
        <w:i/>
        <w:noProof/>
        <w:sz w:val="20"/>
        <w:lang w:val="en-US"/>
      </w:rPr>
      <w:t>68</w:t>
    </w:r>
    <w:r w:rsidR="003552C5">
      <w:rPr>
        <w:rFonts w:ascii="Times New Roman" w:hAnsi="Times New Roman"/>
        <w:i/>
        <w:sz w:val="20"/>
        <w:lang w:val="en-US"/>
      </w:rPr>
      <w:fldChar w:fldCharType="end"/>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784669" w:rsidRDefault="00784669">
      <w:r>
        <w:separator/>
      </w:r>
    </w:p>
  </w:footnote>
  <w:footnote w:type="continuationSeparator" w:id="1">
    <w:p w:rsidR="00784669" w:rsidRDefault="00784669">
      <w:r>
        <w:continuationSeparator/>
      </w:r>
    </w:p>
  </w:footnote>
  <w:footnote w:id="2">
    <w:p w:rsidR="00784669" w:rsidRDefault="00784669" w:rsidP="00A057AE">
      <w:pPr>
        <w:pStyle w:val="FootnoteText"/>
      </w:pPr>
      <w:r>
        <w:rPr>
          <w:rStyle w:val="FootnoteReference"/>
        </w:rPr>
        <w:footnoteRef/>
      </w:r>
      <w:r>
        <w:t xml:space="preserve"> Deliverables that are italicised are due in advance of the milestone</w:t>
      </w:r>
    </w:p>
  </w:footnote>
  <w:footnote w:id="3">
    <w:p w:rsidR="00784669" w:rsidRDefault="00784669">
      <w:pPr>
        <w:pStyle w:val="FootnoteText"/>
      </w:pPr>
      <w:r>
        <w:rPr>
          <w:rStyle w:val="FootnoteReference"/>
        </w:rPr>
        <w:footnoteRef/>
      </w:r>
      <w:r>
        <w:t xml:space="preserve"> Deliverables that are italicised are due in advance of the milestone</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tbl>
    <w:tblPr>
      <w:tblW w:w="0" w:type="auto"/>
      <w:tblInd w:w="108" w:type="dxa"/>
      <w:tblLayout w:type="fixed"/>
      <w:tblLook w:val="01E0"/>
    </w:tblPr>
    <w:tblGrid>
      <w:gridCol w:w="720"/>
      <w:gridCol w:w="1620"/>
      <w:gridCol w:w="720"/>
      <w:gridCol w:w="720"/>
      <w:gridCol w:w="900"/>
      <w:gridCol w:w="1260"/>
      <w:gridCol w:w="776"/>
      <w:gridCol w:w="844"/>
    </w:tblGrid>
    <w:tr w:rsidR="00784669">
      <w:tc>
        <w:tcPr>
          <w:tcW w:w="7560" w:type="dxa"/>
          <w:gridSpan w:val="8"/>
        </w:tcPr>
        <w:p w:rsidR="00784669" w:rsidRDefault="00784669">
          <w:pPr>
            <w:pStyle w:val="EncabezadoTtulo"/>
            <w:tabs>
              <w:tab w:val="left" w:pos="314"/>
              <w:tab w:val="left" w:pos="700"/>
            </w:tabs>
            <w:ind w:left="-288" w:firstLine="288"/>
            <w:rPr>
              <w:sz w:val="18"/>
            </w:rPr>
          </w:pPr>
          <w:r>
            <w:rPr>
              <w:noProof/>
              <w:lang w:val="en-US" w:eastAsia="en-US"/>
            </w:rPr>
            <w:drawing>
              <wp:anchor distT="0" distB="0" distL="114300" distR="114300" simplePos="0" relativeHeight="251657728" behindDoc="0" locked="0" layoutInCell="1" allowOverlap="1">
                <wp:simplePos x="0" y="0"/>
                <wp:positionH relativeFrom="column">
                  <wp:posOffset>4732020</wp:posOffset>
                </wp:positionH>
                <wp:positionV relativeFrom="paragraph">
                  <wp:posOffset>115570</wp:posOffset>
                </wp:positionV>
                <wp:extent cx="1549400" cy="596900"/>
                <wp:effectExtent l="25400" t="0" r="0" b="0"/>
                <wp:wrapNone/>
                <wp:docPr id="47" name="Picture 47" descr="sos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oslogo1"/>
                        <pic:cNvPicPr>
                          <a:picLocks noChangeAspect="1" noChangeArrowheads="1"/>
                        </pic:cNvPicPr>
                      </pic:nvPicPr>
                      <pic:blipFill>
                        <a:blip r:embed="rId1"/>
                        <a:srcRect/>
                        <a:stretch>
                          <a:fillRect/>
                        </a:stretch>
                      </pic:blipFill>
                      <pic:spPr bwMode="auto">
                        <a:xfrm>
                          <a:off x="0" y="0"/>
                          <a:ext cx="1549400" cy="596900"/>
                        </a:xfrm>
                        <a:prstGeom prst="rect">
                          <a:avLst/>
                        </a:prstGeom>
                        <a:noFill/>
                      </pic:spPr>
                    </pic:pic>
                  </a:graphicData>
                </a:graphic>
              </wp:anchor>
            </w:drawing>
          </w:r>
          <w:r>
            <w:rPr>
              <w:noProof/>
              <w:lang w:val="en-US" w:eastAsia="en-US"/>
            </w:rPr>
            <w:drawing>
              <wp:anchor distT="0" distB="0" distL="114300" distR="114300" simplePos="0" relativeHeight="251656704" behindDoc="0" locked="0" layoutInCell="1" allowOverlap="1">
                <wp:simplePos x="0" y="0"/>
                <wp:positionH relativeFrom="column">
                  <wp:posOffset>4732020</wp:posOffset>
                </wp:positionH>
                <wp:positionV relativeFrom="paragraph">
                  <wp:posOffset>115570</wp:posOffset>
                </wp:positionV>
                <wp:extent cx="1549400" cy="596900"/>
                <wp:effectExtent l="25400" t="0" r="0" b="0"/>
                <wp:wrapNone/>
                <wp:docPr id="46" name="Picture 46" descr="sos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oslogo1"/>
                        <pic:cNvPicPr>
                          <a:picLocks noChangeAspect="1" noChangeArrowheads="1"/>
                        </pic:cNvPicPr>
                      </pic:nvPicPr>
                      <pic:blipFill>
                        <a:blip r:embed="rId1"/>
                        <a:srcRect/>
                        <a:stretch>
                          <a:fillRect/>
                        </a:stretch>
                      </pic:blipFill>
                      <pic:spPr bwMode="auto">
                        <a:xfrm>
                          <a:off x="0" y="0"/>
                          <a:ext cx="1549400" cy="596900"/>
                        </a:xfrm>
                        <a:prstGeom prst="rect">
                          <a:avLst/>
                        </a:prstGeom>
                        <a:noFill/>
                      </pic:spPr>
                    </pic:pic>
                  </a:graphicData>
                </a:graphic>
              </wp:anchor>
            </w:drawing>
          </w:r>
          <w:r>
            <w:rPr>
              <w:sz w:val="18"/>
            </w:rPr>
            <w:t>Development of SAR Altimetry Mode Studies and Applications over Oceans, Coastal Zones and Inland Water – SAMOSA – AO/1-5254/06/I-LG</w:t>
          </w:r>
        </w:p>
      </w:tc>
    </w:tr>
    <w:tr w:rsidR="00784669">
      <w:tc>
        <w:tcPr>
          <w:tcW w:w="7560" w:type="dxa"/>
          <w:gridSpan w:val="8"/>
        </w:tcPr>
        <w:p w:rsidR="00784669" w:rsidRDefault="00784669">
          <w:pPr>
            <w:jc w:val="center"/>
            <w:rPr>
              <w:rFonts w:ascii="Frutiger 55 Roman" w:hAnsi="Frutiger 55 Roman"/>
              <w:i/>
              <w:sz w:val="8"/>
              <w:lang w:val="en-US"/>
            </w:rPr>
          </w:pPr>
          <w:r>
            <w:rPr>
              <w:lang w:val="en-US"/>
            </w:rPr>
            <w:t>Project Plan</w:t>
          </w:r>
        </w:p>
      </w:tc>
    </w:tr>
    <w:tr w:rsidR="00784669">
      <w:tc>
        <w:tcPr>
          <w:tcW w:w="720" w:type="dxa"/>
          <w:tcBorders>
            <w:bottom w:val="single" w:sz="12" w:space="0" w:color="999999"/>
          </w:tcBorders>
          <w:vAlign w:val="center"/>
        </w:tcPr>
        <w:p w:rsidR="00784669" w:rsidRDefault="00784669">
          <w:pPr>
            <w:pStyle w:val="EncabezadoFormulario"/>
            <w:rPr>
              <w:sz w:val="16"/>
              <w:lang w:val="en-US"/>
            </w:rPr>
          </w:pPr>
          <w:r>
            <w:rPr>
              <w:sz w:val="16"/>
              <w:lang w:val="en-US"/>
            </w:rPr>
            <w:t>Code</w:t>
          </w:r>
        </w:p>
      </w:tc>
      <w:tc>
        <w:tcPr>
          <w:tcW w:w="1620" w:type="dxa"/>
          <w:tcBorders>
            <w:bottom w:val="single" w:sz="12" w:space="0" w:color="999999"/>
          </w:tcBorders>
          <w:vAlign w:val="center"/>
        </w:tcPr>
        <w:p w:rsidR="00784669" w:rsidRDefault="00784669">
          <w:pPr>
            <w:pStyle w:val="Formularios"/>
            <w:rPr>
              <w:sz w:val="18"/>
              <w:lang w:val="en-US"/>
            </w:rPr>
          </w:pPr>
          <w:r>
            <w:rPr>
              <w:sz w:val="18"/>
              <w:lang w:val="en-US"/>
            </w:rPr>
            <w:t>SAMOSA-PP-01</w:t>
          </w:r>
        </w:p>
      </w:tc>
      <w:tc>
        <w:tcPr>
          <w:tcW w:w="720" w:type="dxa"/>
          <w:tcBorders>
            <w:bottom w:val="single" w:sz="12" w:space="0" w:color="999999"/>
          </w:tcBorders>
          <w:vAlign w:val="center"/>
        </w:tcPr>
        <w:p w:rsidR="00784669" w:rsidRDefault="00784669">
          <w:pPr>
            <w:pStyle w:val="EncabezadoFormulario"/>
            <w:rPr>
              <w:sz w:val="16"/>
              <w:lang w:val="en-US"/>
            </w:rPr>
          </w:pPr>
          <w:r>
            <w:rPr>
              <w:sz w:val="16"/>
              <w:lang w:val="en-US"/>
            </w:rPr>
            <w:t>Edition</w:t>
          </w:r>
        </w:p>
      </w:tc>
      <w:tc>
        <w:tcPr>
          <w:tcW w:w="720" w:type="dxa"/>
          <w:tcBorders>
            <w:bottom w:val="single" w:sz="12" w:space="0" w:color="999999"/>
          </w:tcBorders>
          <w:vAlign w:val="center"/>
        </w:tcPr>
        <w:p w:rsidR="00784669" w:rsidRDefault="00784669">
          <w:pPr>
            <w:pStyle w:val="EncabezadoFormulario"/>
            <w:rPr>
              <w:sz w:val="18"/>
              <w:lang w:val="en-US"/>
            </w:rPr>
          </w:pPr>
          <w:r>
            <w:rPr>
              <w:noProof/>
            </w:rPr>
            <w:t>1.0</w:t>
          </w:r>
        </w:p>
      </w:tc>
      <w:tc>
        <w:tcPr>
          <w:tcW w:w="900" w:type="dxa"/>
          <w:tcBorders>
            <w:bottom w:val="single" w:sz="12" w:space="0" w:color="999999"/>
          </w:tcBorders>
          <w:vAlign w:val="center"/>
        </w:tcPr>
        <w:p w:rsidR="00784669" w:rsidRDefault="00784669">
          <w:pPr>
            <w:pStyle w:val="EncabezadoFormulario"/>
            <w:rPr>
              <w:sz w:val="16"/>
              <w:lang w:val="en-US"/>
            </w:rPr>
          </w:pPr>
          <w:r>
            <w:rPr>
              <w:sz w:val="16"/>
              <w:lang w:val="en-US"/>
            </w:rPr>
            <w:t>Date</w:t>
          </w:r>
        </w:p>
      </w:tc>
      <w:tc>
        <w:tcPr>
          <w:tcW w:w="1260" w:type="dxa"/>
          <w:tcBorders>
            <w:bottom w:val="single" w:sz="12" w:space="0" w:color="999999"/>
          </w:tcBorders>
          <w:vAlign w:val="center"/>
        </w:tcPr>
        <w:p w:rsidR="00784669" w:rsidRDefault="00784669">
          <w:pPr>
            <w:pStyle w:val="EncabezadoFormulario"/>
            <w:rPr>
              <w:sz w:val="18"/>
              <w:lang w:val="en-US"/>
            </w:rPr>
          </w:pPr>
          <w:r>
            <w:rPr>
              <w:sz w:val="18"/>
              <w:lang w:val="en-US"/>
            </w:rPr>
            <w:t>01/08/07</w:t>
          </w:r>
        </w:p>
      </w:tc>
      <w:tc>
        <w:tcPr>
          <w:tcW w:w="776" w:type="dxa"/>
          <w:tcBorders>
            <w:bottom w:val="single" w:sz="12" w:space="0" w:color="999999"/>
          </w:tcBorders>
          <w:vAlign w:val="center"/>
        </w:tcPr>
        <w:p w:rsidR="00784669" w:rsidRDefault="00784669">
          <w:pPr>
            <w:pStyle w:val="EncabezadoFormulario"/>
            <w:rPr>
              <w:sz w:val="16"/>
              <w:lang w:val="en-US"/>
            </w:rPr>
          </w:pPr>
          <w:r>
            <w:rPr>
              <w:sz w:val="16"/>
              <w:lang w:val="en-US"/>
            </w:rPr>
            <w:t>Page</w:t>
          </w:r>
        </w:p>
      </w:tc>
      <w:tc>
        <w:tcPr>
          <w:tcW w:w="844" w:type="dxa"/>
          <w:tcBorders>
            <w:bottom w:val="single" w:sz="12" w:space="0" w:color="999999"/>
          </w:tcBorders>
          <w:vAlign w:val="center"/>
        </w:tcPr>
        <w:p w:rsidR="00784669" w:rsidRDefault="003552C5">
          <w:pPr>
            <w:pStyle w:val="EncabezadoFormulario"/>
            <w:rPr>
              <w:sz w:val="18"/>
              <w:lang w:val="en-US"/>
            </w:rPr>
          </w:pPr>
          <w:r>
            <w:rPr>
              <w:rStyle w:val="PageNumber"/>
              <w:rFonts w:ascii="Verdana" w:hAnsi="Verdana"/>
              <w:lang w:val="en-GB"/>
            </w:rPr>
            <w:fldChar w:fldCharType="begin"/>
          </w:r>
          <w:r w:rsidR="00784669">
            <w:rPr>
              <w:rStyle w:val="PageNumber"/>
              <w:rFonts w:ascii="Verdana" w:hAnsi="Verdana"/>
              <w:lang w:val="en-GB"/>
            </w:rPr>
            <w:instrText xml:space="preserve"> PAGE </w:instrText>
          </w:r>
          <w:r>
            <w:rPr>
              <w:rStyle w:val="PageNumber"/>
              <w:rFonts w:ascii="Verdana" w:hAnsi="Verdana"/>
              <w:lang w:val="en-GB"/>
            </w:rPr>
            <w:fldChar w:fldCharType="separate"/>
          </w:r>
          <w:r w:rsidR="00784669">
            <w:rPr>
              <w:rStyle w:val="PageNumber"/>
              <w:rFonts w:ascii="Verdana" w:hAnsi="Verdana"/>
              <w:noProof/>
            </w:rPr>
            <w:t>2</w:t>
          </w:r>
          <w:r>
            <w:rPr>
              <w:rStyle w:val="PageNumber"/>
              <w:rFonts w:ascii="Verdana" w:hAnsi="Verdana"/>
              <w:lang w:val="en-GB"/>
            </w:rPr>
            <w:fldChar w:fldCharType="end"/>
          </w:r>
          <w:r w:rsidR="00784669">
            <w:rPr>
              <w:rStyle w:val="PageNumber"/>
              <w:rFonts w:ascii="Verdana" w:hAnsi="Verdana"/>
              <w:lang w:val="en-GB"/>
            </w:rPr>
            <w:t>/</w:t>
          </w:r>
          <w:r>
            <w:rPr>
              <w:rStyle w:val="PageNumber"/>
              <w:rFonts w:ascii="Verdana" w:hAnsi="Verdana"/>
              <w:lang w:val="en-GB"/>
            </w:rPr>
            <w:fldChar w:fldCharType="begin"/>
          </w:r>
          <w:r w:rsidR="00784669">
            <w:rPr>
              <w:rStyle w:val="PageNumber"/>
              <w:rFonts w:ascii="Verdana" w:hAnsi="Verdana"/>
              <w:lang w:val="en-GB"/>
            </w:rPr>
            <w:instrText xml:space="preserve"> NUMPAGES </w:instrText>
          </w:r>
          <w:r>
            <w:rPr>
              <w:rStyle w:val="PageNumber"/>
              <w:rFonts w:ascii="Verdana" w:hAnsi="Verdana"/>
              <w:lang w:val="en-GB"/>
            </w:rPr>
            <w:fldChar w:fldCharType="separate"/>
          </w:r>
          <w:r w:rsidR="00784669">
            <w:rPr>
              <w:rStyle w:val="PageNumber"/>
              <w:rFonts w:ascii="Verdana" w:hAnsi="Verdana"/>
              <w:noProof/>
              <w:lang w:val="en-GB"/>
            </w:rPr>
            <w:t>66</w:t>
          </w:r>
          <w:r>
            <w:rPr>
              <w:rStyle w:val="PageNumber"/>
              <w:rFonts w:ascii="Verdana" w:hAnsi="Verdana"/>
              <w:lang w:val="en-GB"/>
            </w:rPr>
            <w:fldChar w:fldCharType="end"/>
          </w:r>
        </w:p>
      </w:tc>
    </w:tr>
  </w:tbl>
  <w:p w:rsidR="00784669" w:rsidRDefault="00784669">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84669" w:rsidRDefault="00784669">
    <w:pPr>
      <w:pStyle w:val="Header"/>
      <w:pBdr>
        <w:bottom w:val="single" w:sz="4" w:space="1" w:color="auto"/>
      </w:pBdr>
      <w:tabs>
        <w:tab w:val="right" w:pos="8647"/>
      </w:tabs>
      <w:rPr>
        <w:i/>
        <w:sz w:val="20"/>
      </w:rPr>
    </w:pPr>
    <w:r>
      <w:rPr>
        <w:i/>
        <w:sz w:val="20"/>
      </w:rPr>
      <w:t>Satellite Oceanographic Consultants</w:t>
    </w:r>
    <w:r>
      <w:rPr>
        <w:i/>
        <w:sz w:val="20"/>
      </w:rPr>
      <w:tab/>
    </w:r>
    <w:r>
      <w:rPr>
        <w:i/>
        <w:sz w:val="20"/>
      </w:rPr>
      <w:tab/>
      <w:t>CP4O</w:t>
    </w: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84669" w:rsidRDefault="00784669" w:rsidP="006D0BA4">
    <w:pPr>
      <w:pStyle w:val="Header"/>
      <w:pBdr>
        <w:bottom w:val="single" w:sz="4" w:space="1" w:color="auto"/>
      </w:pBdr>
      <w:tabs>
        <w:tab w:val="right" w:pos="8647"/>
      </w:tabs>
      <w:rPr>
        <w:i/>
        <w:sz w:val="20"/>
      </w:rPr>
    </w:pPr>
    <w:r>
      <w:rPr>
        <w:i/>
        <w:sz w:val="20"/>
      </w:rPr>
      <w:t>Satellite Oceanographic Consultants</w:t>
    </w:r>
    <w:r>
      <w:rPr>
        <w:i/>
        <w:sz w:val="20"/>
      </w:rPr>
      <w:tab/>
    </w:r>
    <w:r>
      <w:rPr>
        <w:i/>
        <w:sz w:val="20"/>
      </w:rPr>
      <w:tab/>
      <w:t>CP4O</w:t>
    </w:r>
  </w:p>
  <w:p w:rsidR="00784669" w:rsidRPr="006D0BA4" w:rsidRDefault="00784669" w:rsidP="006D0BA4">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7C"/>
    <w:multiLevelType w:val="singleLevel"/>
    <w:tmpl w:val="61B60548"/>
    <w:lvl w:ilvl="0">
      <w:start w:val="1"/>
      <w:numFmt w:val="decimal"/>
      <w:pStyle w:val="ListNumber5"/>
      <w:lvlText w:val="%1."/>
      <w:lvlJc w:val="left"/>
      <w:pPr>
        <w:tabs>
          <w:tab w:val="num" w:pos="1492"/>
        </w:tabs>
        <w:ind w:left="1492" w:hanging="360"/>
      </w:pPr>
    </w:lvl>
  </w:abstractNum>
  <w:abstractNum w:abstractNumId="1">
    <w:nsid w:val="00000005"/>
    <w:multiLevelType w:val="singleLevel"/>
    <w:tmpl w:val="D478AA8C"/>
    <w:lvl w:ilvl="0">
      <w:start w:val="1"/>
      <w:numFmt w:val="lowerLetter"/>
      <w:pStyle w:val="references"/>
      <w:lvlText w:val="[%1]"/>
      <w:lvlJc w:val="left"/>
      <w:pPr>
        <w:tabs>
          <w:tab w:val="num" w:pos="360"/>
        </w:tabs>
        <w:ind w:left="340" w:hanging="340"/>
      </w:pPr>
      <w:rPr>
        <w:rFonts w:ascii="Times" w:hAnsi="Times" w:hint="default"/>
        <w:b w:val="0"/>
        <w:i w:val="0"/>
        <w:sz w:val="24"/>
      </w:rPr>
    </w:lvl>
  </w:abstractNum>
  <w:abstractNum w:abstractNumId="2">
    <w:nsid w:val="00264EDA"/>
    <w:multiLevelType w:val="multilevel"/>
    <w:tmpl w:val="A4D62D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55F4DB2"/>
    <w:multiLevelType w:val="hybridMultilevel"/>
    <w:tmpl w:val="C908BFC0"/>
    <w:lvl w:ilvl="0" w:tplc="04090001">
      <w:start w:val="1"/>
      <w:numFmt w:val="bullet"/>
      <w:lvlText w:val=""/>
      <w:lvlJc w:val="left"/>
      <w:pPr>
        <w:ind w:left="1117" w:hanging="360"/>
      </w:pPr>
      <w:rPr>
        <w:rFonts w:ascii="Symbol" w:hAnsi="Symbol" w:hint="default"/>
      </w:rPr>
    </w:lvl>
    <w:lvl w:ilvl="1" w:tplc="04090003">
      <w:start w:val="1"/>
      <w:numFmt w:val="bullet"/>
      <w:lvlText w:val="o"/>
      <w:lvlJc w:val="left"/>
      <w:pPr>
        <w:ind w:left="1837" w:hanging="360"/>
      </w:pPr>
      <w:rPr>
        <w:rFonts w:ascii="Courier New" w:hAnsi="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4">
    <w:nsid w:val="0883452D"/>
    <w:multiLevelType w:val="hybridMultilevel"/>
    <w:tmpl w:val="755EF29C"/>
    <w:lvl w:ilvl="0" w:tplc="0409000F">
      <w:start w:val="1"/>
      <w:numFmt w:val="decimal"/>
      <w:lvlText w:val="%1."/>
      <w:lvlJc w:val="left"/>
      <w:pPr>
        <w:ind w:left="1147" w:hanging="360"/>
      </w:p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5">
    <w:nsid w:val="08861FD6"/>
    <w:multiLevelType w:val="hybridMultilevel"/>
    <w:tmpl w:val="79C62146"/>
    <w:lvl w:ilvl="0" w:tplc="5C00C204">
      <w:start w:val="1"/>
      <w:numFmt w:val="decimal"/>
      <w:lvlText w:val="%1."/>
      <w:lvlJc w:val="left"/>
      <w:pPr>
        <w:ind w:left="130" w:hanging="13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8BA68FF"/>
    <w:multiLevelType w:val="multilevel"/>
    <w:tmpl w:val="77F4674E"/>
    <w:lvl w:ilvl="0">
      <w:start w:val="1"/>
      <w:numFmt w:val="decimal"/>
      <w:lvlText w:val="%1"/>
      <w:lvlJc w:val="left"/>
      <w:pPr>
        <w:tabs>
          <w:tab w:val="num" w:pos="360"/>
        </w:tabs>
        <w:ind w:left="360" w:hanging="360"/>
      </w:pPr>
      <w:rPr>
        <w:rFonts w:cs="Times New Roman" w:hint="default"/>
      </w:rPr>
    </w:lvl>
    <w:lvl w:ilvl="1">
      <w:start w:val="1"/>
      <w:numFmt w:val="decimal"/>
      <w:lvlText w:val="6.%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0B724B98"/>
    <w:multiLevelType w:val="hybridMultilevel"/>
    <w:tmpl w:val="B89A608A"/>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1772D1"/>
    <w:multiLevelType w:val="hybridMultilevel"/>
    <w:tmpl w:val="49F6C3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8B49B4"/>
    <w:multiLevelType w:val="hybridMultilevel"/>
    <w:tmpl w:val="7496FBD4"/>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3F7692"/>
    <w:multiLevelType w:val="multilevel"/>
    <w:tmpl w:val="F0941638"/>
    <w:lvl w:ilvl="0">
      <w:start w:val="1"/>
      <w:numFmt w:val="decimal"/>
      <w:pStyle w:val="Titulo1Appendix"/>
      <w:lvlText w:val="A%1."/>
      <w:lvlJc w:val="left"/>
      <w:pPr>
        <w:tabs>
          <w:tab w:val="num" w:pos="624"/>
        </w:tabs>
        <w:ind w:left="624" w:hanging="624"/>
      </w:pPr>
    </w:lvl>
    <w:lvl w:ilvl="1">
      <w:start w:val="1"/>
      <w:numFmt w:val="decimal"/>
      <w:pStyle w:val="Titulo2Appendix"/>
      <w:lvlText w:val="%1.%2"/>
      <w:lvlJc w:val="left"/>
      <w:pPr>
        <w:tabs>
          <w:tab w:val="num" w:pos="576"/>
        </w:tabs>
        <w:ind w:left="576" w:hanging="576"/>
      </w:pPr>
    </w:lvl>
    <w:lvl w:ilvl="2">
      <w:start w:val="1"/>
      <w:numFmt w:val="decimal"/>
      <w:pStyle w:val="Titulo3Appendix"/>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10AF3E2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nsid w:val="11BE64ED"/>
    <w:multiLevelType w:val="hybridMultilevel"/>
    <w:tmpl w:val="183AE010"/>
    <w:lvl w:ilvl="0" w:tplc="338CCF1A">
      <w:start w:val="1"/>
      <w:numFmt w:val="bullet"/>
      <w:pStyle w:val="ESAbulletlevel2"/>
      <w:lvlText w:val=""/>
      <w:lvlJc w:val="left"/>
      <w:pPr>
        <w:tabs>
          <w:tab w:val="num" w:pos="720"/>
        </w:tabs>
        <w:ind w:left="720" w:hanging="360"/>
      </w:pPr>
      <w:rPr>
        <w:rFonts w:ascii="Wingdings" w:hAnsi="Wingdings" w:hint="default"/>
      </w:rPr>
    </w:lvl>
    <w:lvl w:ilvl="1" w:tplc="8D9C0CD8" w:tentative="1">
      <w:start w:val="1"/>
      <w:numFmt w:val="bullet"/>
      <w:lvlText w:val="o"/>
      <w:lvlJc w:val="left"/>
      <w:pPr>
        <w:tabs>
          <w:tab w:val="num" w:pos="1440"/>
        </w:tabs>
        <w:ind w:left="1440" w:hanging="360"/>
      </w:pPr>
      <w:rPr>
        <w:rFonts w:ascii="Courier New" w:hAnsi="Courier New" w:hint="default"/>
      </w:rPr>
    </w:lvl>
    <w:lvl w:ilvl="2" w:tplc="20E40E02" w:tentative="1">
      <w:start w:val="1"/>
      <w:numFmt w:val="bullet"/>
      <w:lvlText w:val=""/>
      <w:lvlJc w:val="left"/>
      <w:pPr>
        <w:tabs>
          <w:tab w:val="num" w:pos="2160"/>
        </w:tabs>
        <w:ind w:left="2160" w:hanging="360"/>
      </w:pPr>
      <w:rPr>
        <w:rFonts w:ascii="Wingdings" w:hAnsi="Wingdings" w:hint="default"/>
      </w:rPr>
    </w:lvl>
    <w:lvl w:ilvl="3" w:tplc="B87AA9A2" w:tentative="1">
      <w:start w:val="1"/>
      <w:numFmt w:val="bullet"/>
      <w:lvlText w:val=""/>
      <w:lvlJc w:val="left"/>
      <w:pPr>
        <w:tabs>
          <w:tab w:val="num" w:pos="2880"/>
        </w:tabs>
        <w:ind w:left="2880" w:hanging="360"/>
      </w:pPr>
      <w:rPr>
        <w:rFonts w:ascii="Symbol" w:hAnsi="Symbol" w:hint="default"/>
      </w:rPr>
    </w:lvl>
    <w:lvl w:ilvl="4" w:tplc="23D88948" w:tentative="1">
      <w:start w:val="1"/>
      <w:numFmt w:val="bullet"/>
      <w:lvlText w:val="o"/>
      <w:lvlJc w:val="left"/>
      <w:pPr>
        <w:tabs>
          <w:tab w:val="num" w:pos="3600"/>
        </w:tabs>
        <w:ind w:left="3600" w:hanging="360"/>
      </w:pPr>
      <w:rPr>
        <w:rFonts w:ascii="Courier New" w:hAnsi="Courier New" w:hint="default"/>
      </w:rPr>
    </w:lvl>
    <w:lvl w:ilvl="5" w:tplc="16340AE0" w:tentative="1">
      <w:start w:val="1"/>
      <w:numFmt w:val="bullet"/>
      <w:lvlText w:val=""/>
      <w:lvlJc w:val="left"/>
      <w:pPr>
        <w:tabs>
          <w:tab w:val="num" w:pos="4320"/>
        </w:tabs>
        <w:ind w:left="4320" w:hanging="360"/>
      </w:pPr>
      <w:rPr>
        <w:rFonts w:ascii="Wingdings" w:hAnsi="Wingdings" w:hint="default"/>
      </w:rPr>
    </w:lvl>
    <w:lvl w:ilvl="6" w:tplc="B10CC398" w:tentative="1">
      <w:start w:val="1"/>
      <w:numFmt w:val="bullet"/>
      <w:lvlText w:val=""/>
      <w:lvlJc w:val="left"/>
      <w:pPr>
        <w:tabs>
          <w:tab w:val="num" w:pos="5040"/>
        </w:tabs>
        <w:ind w:left="5040" w:hanging="360"/>
      </w:pPr>
      <w:rPr>
        <w:rFonts w:ascii="Symbol" w:hAnsi="Symbol" w:hint="default"/>
      </w:rPr>
    </w:lvl>
    <w:lvl w:ilvl="7" w:tplc="49DE29CE" w:tentative="1">
      <w:start w:val="1"/>
      <w:numFmt w:val="bullet"/>
      <w:lvlText w:val="o"/>
      <w:lvlJc w:val="left"/>
      <w:pPr>
        <w:tabs>
          <w:tab w:val="num" w:pos="5760"/>
        </w:tabs>
        <w:ind w:left="5760" w:hanging="360"/>
      </w:pPr>
      <w:rPr>
        <w:rFonts w:ascii="Courier New" w:hAnsi="Courier New" w:hint="default"/>
      </w:rPr>
    </w:lvl>
    <w:lvl w:ilvl="8" w:tplc="1DB4072A" w:tentative="1">
      <w:start w:val="1"/>
      <w:numFmt w:val="bullet"/>
      <w:lvlText w:val=""/>
      <w:lvlJc w:val="left"/>
      <w:pPr>
        <w:tabs>
          <w:tab w:val="num" w:pos="6480"/>
        </w:tabs>
        <w:ind w:left="6480" w:hanging="360"/>
      </w:pPr>
      <w:rPr>
        <w:rFonts w:ascii="Wingdings" w:hAnsi="Wingdings" w:hint="default"/>
      </w:rPr>
    </w:lvl>
  </w:abstractNum>
  <w:abstractNum w:abstractNumId="13">
    <w:nsid w:val="1313724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14717048"/>
    <w:multiLevelType w:val="hybridMultilevel"/>
    <w:tmpl w:val="755EF29C"/>
    <w:lvl w:ilvl="0" w:tplc="0409000F">
      <w:start w:val="1"/>
      <w:numFmt w:val="decimal"/>
      <w:lvlText w:val="%1."/>
      <w:lvlJc w:val="left"/>
      <w:pPr>
        <w:ind w:left="1147" w:hanging="360"/>
      </w:p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15">
    <w:nsid w:val="17390B9E"/>
    <w:multiLevelType w:val="hybridMultilevel"/>
    <w:tmpl w:val="D3C82606"/>
    <w:lvl w:ilvl="0" w:tplc="FE3CD9B6">
      <w:start w:val="1"/>
      <w:numFmt w:val="bullet"/>
      <w:lvlText w:val=""/>
      <w:lvlJc w:val="left"/>
      <w:pPr>
        <w:ind w:left="720" w:hanging="360"/>
      </w:pPr>
      <w:rPr>
        <w:rFonts w:ascii="Symbol" w:hAnsi="Symbol" w:hint="default"/>
      </w:rPr>
    </w:lvl>
    <w:lvl w:ilvl="1" w:tplc="DCC28A4E" w:tentative="1">
      <w:start w:val="1"/>
      <w:numFmt w:val="bullet"/>
      <w:lvlText w:val="o"/>
      <w:lvlJc w:val="left"/>
      <w:pPr>
        <w:ind w:left="1440" w:hanging="360"/>
      </w:pPr>
      <w:rPr>
        <w:rFonts w:ascii="Courier New" w:hAnsi="Courier New" w:hint="default"/>
      </w:rPr>
    </w:lvl>
    <w:lvl w:ilvl="2" w:tplc="76506150" w:tentative="1">
      <w:start w:val="1"/>
      <w:numFmt w:val="bullet"/>
      <w:lvlText w:val=""/>
      <w:lvlJc w:val="left"/>
      <w:pPr>
        <w:ind w:left="2160" w:hanging="360"/>
      </w:pPr>
      <w:rPr>
        <w:rFonts w:ascii="Wingdings" w:hAnsi="Wingdings" w:hint="default"/>
      </w:rPr>
    </w:lvl>
    <w:lvl w:ilvl="3" w:tplc="C94851C0" w:tentative="1">
      <w:start w:val="1"/>
      <w:numFmt w:val="bullet"/>
      <w:lvlText w:val=""/>
      <w:lvlJc w:val="left"/>
      <w:pPr>
        <w:ind w:left="2880" w:hanging="360"/>
      </w:pPr>
      <w:rPr>
        <w:rFonts w:ascii="Symbol" w:hAnsi="Symbol" w:hint="default"/>
      </w:rPr>
    </w:lvl>
    <w:lvl w:ilvl="4" w:tplc="B2C480E4" w:tentative="1">
      <w:start w:val="1"/>
      <w:numFmt w:val="bullet"/>
      <w:lvlText w:val="o"/>
      <w:lvlJc w:val="left"/>
      <w:pPr>
        <w:ind w:left="3600" w:hanging="360"/>
      </w:pPr>
      <w:rPr>
        <w:rFonts w:ascii="Courier New" w:hAnsi="Courier New" w:hint="default"/>
      </w:rPr>
    </w:lvl>
    <w:lvl w:ilvl="5" w:tplc="1A243140" w:tentative="1">
      <w:start w:val="1"/>
      <w:numFmt w:val="bullet"/>
      <w:lvlText w:val=""/>
      <w:lvlJc w:val="left"/>
      <w:pPr>
        <w:ind w:left="4320" w:hanging="360"/>
      </w:pPr>
      <w:rPr>
        <w:rFonts w:ascii="Wingdings" w:hAnsi="Wingdings" w:hint="default"/>
      </w:rPr>
    </w:lvl>
    <w:lvl w:ilvl="6" w:tplc="B442B66E" w:tentative="1">
      <w:start w:val="1"/>
      <w:numFmt w:val="bullet"/>
      <w:lvlText w:val=""/>
      <w:lvlJc w:val="left"/>
      <w:pPr>
        <w:ind w:left="5040" w:hanging="360"/>
      </w:pPr>
      <w:rPr>
        <w:rFonts w:ascii="Symbol" w:hAnsi="Symbol" w:hint="default"/>
      </w:rPr>
    </w:lvl>
    <w:lvl w:ilvl="7" w:tplc="5212D5DA" w:tentative="1">
      <w:start w:val="1"/>
      <w:numFmt w:val="bullet"/>
      <w:lvlText w:val="o"/>
      <w:lvlJc w:val="left"/>
      <w:pPr>
        <w:ind w:left="5760" w:hanging="360"/>
      </w:pPr>
      <w:rPr>
        <w:rFonts w:ascii="Courier New" w:hAnsi="Courier New" w:hint="default"/>
      </w:rPr>
    </w:lvl>
    <w:lvl w:ilvl="8" w:tplc="9184EFB2" w:tentative="1">
      <w:start w:val="1"/>
      <w:numFmt w:val="bullet"/>
      <w:lvlText w:val=""/>
      <w:lvlJc w:val="left"/>
      <w:pPr>
        <w:ind w:left="6480" w:hanging="360"/>
      </w:pPr>
      <w:rPr>
        <w:rFonts w:ascii="Wingdings" w:hAnsi="Wingdings" w:hint="default"/>
      </w:rPr>
    </w:lvl>
  </w:abstractNum>
  <w:abstractNum w:abstractNumId="16">
    <w:nsid w:val="189C4E31"/>
    <w:multiLevelType w:val="hybridMultilevel"/>
    <w:tmpl w:val="3A8ECB2A"/>
    <w:lvl w:ilvl="0" w:tplc="53F42738">
      <w:start w:val="1"/>
      <w:numFmt w:val="decimal"/>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A8F24BD"/>
    <w:multiLevelType w:val="hybridMultilevel"/>
    <w:tmpl w:val="49F6C3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2458E3"/>
    <w:multiLevelType w:val="hybridMultilevel"/>
    <w:tmpl w:val="121AB7E2"/>
    <w:lvl w:ilvl="0" w:tplc="040C0001">
      <w:start w:val="1"/>
      <w:numFmt w:val="decimal"/>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nsid w:val="1B414DE9"/>
    <w:multiLevelType w:val="multilevel"/>
    <w:tmpl w:val="E9A29D90"/>
    <w:lvl w:ilvl="0">
      <w:start w:val="1"/>
      <w:numFmt w:val="decimal"/>
      <w:lvlText w:val="%1"/>
      <w:lvlJc w:val="left"/>
      <w:pPr>
        <w:tabs>
          <w:tab w:val="num" w:pos="360"/>
        </w:tabs>
        <w:ind w:left="360" w:hanging="360"/>
      </w:pPr>
      <w:rPr>
        <w:rFonts w:cs="Times New Roman" w:hint="default"/>
      </w:rPr>
    </w:lvl>
    <w:lvl w:ilvl="1">
      <w:start w:val="1"/>
      <w:numFmt w:val="decimal"/>
      <w:lvlText w:val="8.%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1E72294E"/>
    <w:multiLevelType w:val="singleLevel"/>
    <w:tmpl w:val="0C0A0001"/>
    <w:lvl w:ilvl="0">
      <w:start w:val="1"/>
      <w:numFmt w:val="bullet"/>
      <w:pStyle w:val="ESAbulletWPlevel1"/>
      <w:lvlText w:val=""/>
      <w:lvlJc w:val="left"/>
      <w:pPr>
        <w:tabs>
          <w:tab w:val="num" w:pos="720"/>
        </w:tabs>
        <w:ind w:left="720" w:hanging="360"/>
      </w:pPr>
      <w:rPr>
        <w:rFonts w:ascii="Symbol" w:hAnsi="Symbol" w:hint="default"/>
      </w:rPr>
    </w:lvl>
  </w:abstractNum>
  <w:abstractNum w:abstractNumId="21">
    <w:nsid w:val="1E8E6C82"/>
    <w:multiLevelType w:val="hybridMultilevel"/>
    <w:tmpl w:val="79C62146"/>
    <w:lvl w:ilvl="0" w:tplc="458C7C14">
      <w:start w:val="1"/>
      <w:numFmt w:val="decimal"/>
      <w:lvlText w:val="%1."/>
      <w:lvlJc w:val="left"/>
      <w:pPr>
        <w:ind w:left="130" w:hanging="130"/>
      </w:pPr>
      <w:rPr>
        <w:rFonts w:hint="default"/>
      </w:rPr>
    </w:lvl>
    <w:lvl w:ilvl="1" w:tplc="6E8EE066">
      <w:start w:val="1"/>
      <w:numFmt w:val="lowerLetter"/>
      <w:lvlText w:val="%2."/>
      <w:lvlJc w:val="left"/>
      <w:pPr>
        <w:ind w:left="1080" w:hanging="360"/>
      </w:pPr>
    </w:lvl>
    <w:lvl w:ilvl="2" w:tplc="3642EC22" w:tentative="1">
      <w:start w:val="1"/>
      <w:numFmt w:val="lowerRoman"/>
      <w:lvlText w:val="%3."/>
      <w:lvlJc w:val="right"/>
      <w:pPr>
        <w:ind w:left="1800" w:hanging="180"/>
      </w:pPr>
    </w:lvl>
    <w:lvl w:ilvl="3" w:tplc="66206F24" w:tentative="1">
      <w:start w:val="1"/>
      <w:numFmt w:val="decimal"/>
      <w:lvlText w:val="%4."/>
      <w:lvlJc w:val="left"/>
      <w:pPr>
        <w:ind w:left="2520" w:hanging="360"/>
      </w:pPr>
    </w:lvl>
    <w:lvl w:ilvl="4" w:tplc="4F12B6AC" w:tentative="1">
      <w:start w:val="1"/>
      <w:numFmt w:val="lowerLetter"/>
      <w:lvlText w:val="%5."/>
      <w:lvlJc w:val="left"/>
      <w:pPr>
        <w:ind w:left="3240" w:hanging="360"/>
      </w:pPr>
    </w:lvl>
    <w:lvl w:ilvl="5" w:tplc="8110A7FE">
      <w:start w:val="1"/>
      <w:numFmt w:val="lowerRoman"/>
      <w:lvlText w:val="%6."/>
      <w:lvlJc w:val="right"/>
      <w:pPr>
        <w:ind w:left="3960" w:hanging="180"/>
      </w:pPr>
    </w:lvl>
    <w:lvl w:ilvl="6" w:tplc="6824B70E" w:tentative="1">
      <w:start w:val="1"/>
      <w:numFmt w:val="decimal"/>
      <w:lvlText w:val="%7."/>
      <w:lvlJc w:val="left"/>
      <w:pPr>
        <w:ind w:left="4680" w:hanging="360"/>
      </w:pPr>
    </w:lvl>
    <w:lvl w:ilvl="7" w:tplc="0546BDE8" w:tentative="1">
      <w:start w:val="1"/>
      <w:numFmt w:val="lowerLetter"/>
      <w:lvlText w:val="%8."/>
      <w:lvlJc w:val="left"/>
      <w:pPr>
        <w:ind w:left="5400" w:hanging="360"/>
      </w:pPr>
    </w:lvl>
    <w:lvl w:ilvl="8" w:tplc="EFAC5102" w:tentative="1">
      <w:start w:val="1"/>
      <w:numFmt w:val="lowerRoman"/>
      <w:lvlText w:val="%9."/>
      <w:lvlJc w:val="right"/>
      <w:pPr>
        <w:ind w:left="6120" w:hanging="180"/>
      </w:pPr>
    </w:lvl>
  </w:abstractNum>
  <w:abstractNum w:abstractNumId="22">
    <w:nsid w:val="22A82D6C"/>
    <w:multiLevelType w:val="hybridMultilevel"/>
    <w:tmpl w:val="FA02E23E"/>
    <w:lvl w:ilvl="0" w:tplc="5C00C204">
      <w:start w:val="1"/>
      <w:numFmt w:val="decimal"/>
      <w:pStyle w:val="PiedeTabla"/>
      <w:lvlText w:val="Table %1 "/>
      <w:lvlJc w:val="left"/>
      <w:pPr>
        <w:tabs>
          <w:tab w:val="num" w:pos="964"/>
        </w:tabs>
        <w:ind w:left="0" w:firstLine="0"/>
      </w:pPr>
      <w:rPr>
        <w:rFonts w:ascii="Frutiger 45 Light" w:hAnsi="Frutiger 45 Light" w:hint="default"/>
        <w:b/>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3BD4E62"/>
    <w:multiLevelType w:val="hybridMultilevel"/>
    <w:tmpl w:val="AE7683A0"/>
    <w:lvl w:ilvl="0" w:tplc="92CAE774">
      <w:start w:val="1"/>
      <w:numFmt w:val="bullet"/>
      <w:lvlText w:val="o"/>
      <w:lvlJc w:val="left"/>
      <w:pPr>
        <w:tabs>
          <w:tab w:val="num" w:pos="720"/>
        </w:tabs>
        <w:ind w:left="720" w:hanging="360"/>
      </w:pPr>
      <w:rPr>
        <w:rFonts w:ascii="Courier New" w:hAnsi="Courier New" w:hint="default"/>
      </w:rPr>
    </w:lvl>
    <w:lvl w:ilvl="1" w:tplc="EDF4515C" w:tentative="1">
      <w:start w:val="1"/>
      <w:numFmt w:val="bullet"/>
      <w:lvlText w:val="o"/>
      <w:lvlJc w:val="left"/>
      <w:pPr>
        <w:tabs>
          <w:tab w:val="num" w:pos="1440"/>
        </w:tabs>
        <w:ind w:left="1440" w:hanging="360"/>
      </w:pPr>
      <w:rPr>
        <w:rFonts w:ascii="Courier New" w:hAnsi="Courier New" w:hint="default"/>
      </w:rPr>
    </w:lvl>
    <w:lvl w:ilvl="2" w:tplc="97A07DCE" w:tentative="1">
      <w:start w:val="1"/>
      <w:numFmt w:val="bullet"/>
      <w:lvlText w:val=""/>
      <w:lvlJc w:val="left"/>
      <w:pPr>
        <w:tabs>
          <w:tab w:val="num" w:pos="2160"/>
        </w:tabs>
        <w:ind w:left="2160" w:hanging="360"/>
      </w:pPr>
      <w:rPr>
        <w:rFonts w:ascii="Wingdings" w:hAnsi="Wingdings" w:hint="default"/>
      </w:rPr>
    </w:lvl>
    <w:lvl w:ilvl="3" w:tplc="DB76CF00" w:tentative="1">
      <w:start w:val="1"/>
      <w:numFmt w:val="bullet"/>
      <w:lvlText w:val=""/>
      <w:lvlJc w:val="left"/>
      <w:pPr>
        <w:tabs>
          <w:tab w:val="num" w:pos="2880"/>
        </w:tabs>
        <w:ind w:left="2880" w:hanging="360"/>
      </w:pPr>
      <w:rPr>
        <w:rFonts w:ascii="Symbol" w:hAnsi="Symbol" w:hint="default"/>
      </w:rPr>
    </w:lvl>
    <w:lvl w:ilvl="4" w:tplc="B0100634" w:tentative="1">
      <w:start w:val="1"/>
      <w:numFmt w:val="bullet"/>
      <w:lvlText w:val="o"/>
      <w:lvlJc w:val="left"/>
      <w:pPr>
        <w:tabs>
          <w:tab w:val="num" w:pos="3600"/>
        </w:tabs>
        <w:ind w:left="3600" w:hanging="360"/>
      </w:pPr>
      <w:rPr>
        <w:rFonts w:ascii="Courier New" w:hAnsi="Courier New" w:hint="default"/>
      </w:rPr>
    </w:lvl>
    <w:lvl w:ilvl="5" w:tplc="6094999A" w:tentative="1">
      <w:start w:val="1"/>
      <w:numFmt w:val="bullet"/>
      <w:lvlText w:val=""/>
      <w:lvlJc w:val="left"/>
      <w:pPr>
        <w:tabs>
          <w:tab w:val="num" w:pos="4320"/>
        </w:tabs>
        <w:ind w:left="4320" w:hanging="360"/>
      </w:pPr>
      <w:rPr>
        <w:rFonts w:ascii="Wingdings" w:hAnsi="Wingdings" w:hint="default"/>
      </w:rPr>
    </w:lvl>
    <w:lvl w:ilvl="6" w:tplc="555614BE" w:tentative="1">
      <w:start w:val="1"/>
      <w:numFmt w:val="bullet"/>
      <w:lvlText w:val=""/>
      <w:lvlJc w:val="left"/>
      <w:pPr>
        <w:tabs>
          <w:tab w:val="num" w:pos="5040"/>
        </w:tabs>
        <w:ind w:left="5040" w:hanging="360"/>
      </w:pPr>
      <w:rPr>
        <w:rFonts w:ascii="Symbol" w:hAnsi="Symbol" w:hint="default"/>
      </w:rPr>
    </w:lvl>
    <w:lvl w:ilvl="7" w:tplc="3440C544" w:tentative="1">
      <w:start w:val="1"/>
      <w:numFmt w:val="bullet"/>
      <w:lvlText w:val="o"/>
      <w:lvlJc w:val="left"/>
      <w:pPr>
        <w:tabs>
          <w:tab w:val="num" w:pos="5760"/>
        </w:tabs>
        <w:ind w:left="5760" w:hanging="360"/>
      </w:pPr>
      <w:rPr>
        <w:rFonts w:ascii="Courier New" w:hAnsi="Courier New" w:hint="default"/>
      </w:rPr>
    </w:lvl>
    <w:lvl w:ilvl="8" w:tplc="4F7A8428" w:tentative="1">
      <w:start w:val="1"/>
      <w:numFmt w:val="bullet"/>
      <w:lvlText w:val=""/>
      <w:lvlJc w:val="left"/>
      <w:pPr>
        <w:tabs>
          <w:tab w:val="num" w:pos="6480"/>
        </w:tabs>
        <w:ind w:left="6480" w:hanging="360"/>
      </w:pPr>
      <w:rPr>
        <w:rFonts w:ascii="Wingdings" w:hAnsi="Wingdings" w:hint="default"/>
      </w:rPr>
    </w:lvl>
  </w:abstractNum>
  <w:abstractNum w:abstractNumId="24">
    <w:nsid w:val="262D4E8D"/>
    <w:multiLevelType w:val="hybridMultilevel"/>
    <w:tmpl w:val="75D2732A"/>
    <w:lvl w:ilvl="0" w:tplc="DB3AD50A">
      <w:start w:val="1"/>
      <w:numFmt w:val="bullet"/>
      <w:pStyle w:val="CVPUCE"/>
      <w:lvlText w:val=""/>
      <w:lvlJc w:val="left"/>
      <w:pPr>
        <w:tabs>
          <w:tab w:val="num" w:pos="357"/>
        </w:tabs>
        <w:ind w:left="357" w:hanging="357"/>
      </w:pPr>
      <w:rPr>
        <w:rFonts w:ascii="Wingdings 2" w:hAnsi="Wingdings 2" w:cs="Times New Roman" w:hint="default"/>
        <w:sz w:val="24"/>
      </w:rPr>
    </w:lvl>
    <w:lvl w:ilvl="1" w:tplc="040C0003" w:tentative="1">
      <w:start w:val="1"/>
      <w:numFmt w:val="bullet"/>
      <w:lvlText w:val="o"/>
      <w:lvlJc w:val="left"/>
      <w:pPr>
        <w:tabs>
          <w:tab w:val="num" w:pos="1440"/>
        </w:tabs>
        <w:ind w:left="1440" w:hanging="360"/>
      </w:pPr>
      <w:rPr>
        <w:rFonts w:ascii="Courier New" w:hAnsi="Courier New" w:cs="Web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eb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eb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295E22C9"/>
    <w:multiLevelType w:val="singleLevel"/>
    <w:tmpl w:val="3FECCC66"/>
    <w:lvl w:ilvl="0">
      <w:start w:val="1"/>
      <w:numFmt w:val="bullet"/>
      <w:pStyle w:val="ESAbulletWPlevel2"/>
      <w:lvlText w:val=""/>
      <w:lvlJc w:val="left"/>
      <w:pPr>
        <w:tabs>
          <w:tab w:val="num" w:pos="417"/>
        </w:tabs>
        <w:ind w:left="340" w:hanging="283"/>
      </w:pPr>
      <w:rPr>
        <w:rFonts w:ascii="Wingdings" w:hAnsi="Wingdings" w:hint="default"/>
        <w:sz w:val="16"/>
      </w:rPr>
    </w:lvl>
  </w:abstractNum>
  <w:abstractNum w:abstractNumId="26">
    <w:nsid w:val="2CF32937"/>
    <w:multiLevelType w:val="multilevel"/>
    <w:tmpl w:val="AEBE3756"/>
    <w:lvl w:ilvl="0">
      <w:start w:val="1"/>
      <w:numFmt w:val="decimal"/>
      <w:lvlText w:val="%1"/>
      <w:lvlJc w:val="left"/>
      <w:pPr>
        <w:tabs>
          <w:tab w:val="num" w:pos="360"/>
        </w:tabs>
        <w:ind w:left="360" w:hanging="360"/>
      </w:pPr>
      <w:rPr>
        <w:rFonts w:cs="Times New Roman" w:hint="default"/>
      </w:rPr>
    </w:lvl>
    <w:lvl w:ilvl="1">
      <w:start w:val="1"/>
      <w:numFmt w:val="decimal"/>
      <w:lvlText w:val="5.%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311B0F9B"/>
    <w:multiLevelType w:val="hybridMultilevel"/>
    <w:tmpl w:val="8902BA0C"/>
    <w:lvl w:ilvl="0" w:tplc="1F16F50E">
      <w:start w:val="1"/>
      <w:numFmt w:val="bullet"/>
      <w:pStyle w:val="Normalb2"/>
      <w:lvlText w:val="o"/>
      <w:lvlJc w:val="left"/>
      <w:pPr>
        <w:tabs>
          <w:tab w:val="num" w:pos="1363"/>
        </w:tabs>
        <w:ind w:left="1363" w:hanging="360"/>
      </w:pPr>
      <w:rPr>
        <w:rFonts w:ascii="Courier New" w:hAnsi="Courier New" w:hint="default"/>
      </w:rPr>
    </w:lvl>
    <w:lvl w:ilvl="1" w:tplc="D6B8F644">
      <w:start w:val="1"/>
      <w:numFmt w:val="bullet"/>
      <w:lvlText w:val="o"/>
      <w:lvlJc w:val="left"/>
      <w:pPr>
        <w:tabs>
          <w:tab w:val="num" w:pos="2083"/>
        </w:tabs>
        <w:ind w:left="2083" w:hanging="360"/>
      </w:pPr>
      <w:rPr>
        <w:rFonts w:ascii="Courier New" w:hAnsi="Courier New" w:hint="default"/>
      </w:rPr>
    </w:lvl>
    <w:lvl w:ilvl="2" w:tplc="5248281A" w:tentative="1">
      <w:start w:val="1"/>
      <w:numFmt w:val="bullet"/>
      <w:lvlText w:val=""/>
      <w:lvlJc w:val="left"/>
      <w:pPr>
        <w:tabs>
          <w:tab w:val="num" w:pos="2803"/>
        </w:tabs>
        <w:ind w:left="2803" w:hanging="360"/>
      </w:pPr>
      <w:rPr>
        <w:rFonts w:ascii="Wingdings" w:hAnsi="Wingdings" w:hint="default"/>
      </w:rPr>
    </w:lvl>
    <w:lvl w:ilvl="3" w:tplc="C6486ECE" w:tentative="1">
      <w:start w:val="1"/>
      <w:numFmt w:val="bullet"/>
      <w:lvlText w:val=""/>
      <w:lvlJc w:val="left"/>
      <w:pPr>
        <w:tabs>
          <w:tab w:val="num" w:pos="3523"/>
        </w:tabs>
        <w:ind w:left="3523" w:hanging="360"/>
      </w:pPr>
      <w:rPr>
        <w:rFonts w:ascii="Symbol" w:hAnsi="Symbol" w:hint="default"/>
      </w:rPr>
    </w:lvl>
    <w:lvl w:ilvl="4" w:tplc="5D18BD3C" w:tentative="1">
      <w:start w:val="1"/>
      <w:numFmt w:val="bullet"/>
      <w:lvlText w:val="o"/>
      <w:lvlJc w:val="left"/>
      <w:pPr>
        <w:tabs>
          <w:tab w:val="num" w:pos="4243"/>
        </w:tabs>
        <w:ind w:left="4243" w:hanging="360"/>
      </w:pPr>
      <w:rPr>
        <w:rFonts w:ascii="Courier New" w:hAnsi="Courier New" w:hint="default"/>
      </w:rPr>
    </w:lvl>
    <w:lvl w:ilvl="5" w:tplc="2FB48C06" w:tentative="1">
      <w:start w:val="1"/>
      <w:numFmt w:val="bullet"/>
      <w:lvlText w:val=""/>
      <w:lvlJc w:val="left"/>
      <w:pPr>
        <w:tabs>
          <w:tab w:val="num" w:pos="4963"/>
        </w:tabs>
        <w:ind w:left="4963" w:hanging="360"/>
      </w:pPr>
      <w:rPr>
        <w:rFonts w:ascii="Wingdings" w:hAnsi="Wingdings" w:hint="default"/>
      </w:rPr>
    </w:lvl>
    <w:lvl w:ilvl="6" w:tplc="32880D0A" w:tentative="1">
      <w:start w:val="1"/>
      <w:numFmt w:val="bullet"/>
      <w:lvlText w:val=""/>
      <w:lvlJc w:val="left"/>
      <w:pPr>
        <w:tabs>
          <w:tab w:val="num" w:pos="5683"/>
        </w:tabs>
        <w:ind w:left="5683" w:hanging="360"/>
      </w:pPr>
      <w:rPr>
        <w:rFonts w:ascii="Symbol" w:hAnsi="Symbol" w:hint="default"/>
      </w:rPr>
    </w:lvl>
    <w:lvl w:ilvl="7" w:tplc="834435AC" w:tentative="1">
      <w:start w:val="1"/>
      <w:numFmt w:val="bullet"/>
      <w:lvlText w:val="o"/>
      <w:lvlJc w:val="left"/>
      <w:pPr>
        <w:tabs>
          <w:tab w:val="num" w:pos="6403"/>
        </w:tabs>
        <w:ind w:left="6403" w:hanging="360"/>
      </w:pPr>
      <w:rPr>
        <w:rFonts w:ascii="Courier New" w:hAnsi="Courier New" w:hint="default"/>
      </w:rPr>
    </w:lvl>
    <w:lvl w:ilvl="8" w:tplc="68F4F210" w:tentative="1">
      <w:start w:val="1"/>
      <w:numFmt w:val="bullet"/>
      <w:lvlText w:val=""/>
      <w:lvlJc w:val="left"/>
      <w:pPr>
        <w:tabs>
          <w:tab w:val="num" w:pos="7123"/>
        </w:tabs>
        <w:ind w:left="7123" w:hanging="360"/>
      </w:pPr>
      <w:rPr>
        <w:rFonts w:ascii="Wingdings" w:hAnsi="Wingdings" w:hint="default"/>
      </w:rPr>
    </w:lvl>
  </w:abstractNum>
  <w:abstractNum w:abstractNumId="28">
    <w:nsid w:val="33772C3A"/>
    <w:multiLevelType w:val="hybridMultilevel"/>
    <w:tmpl w:val="B6567024"/>
    <w:lvl w:ilvl="0" w:tplc="BFA25988">
      <w:start w:val="1"/>
      <w:numFmt w:val="decimal"/>
      <w:lvlText w:val="%1."/>
      <w:lvlJc w:val="left"/>
      <w:pPr>
        <w:tabs>
          <w:tab w:val="num" w:pos="360"/>
        </w:tabs>
        <w:ind w:left="360" w:hanging="360"/>
      </w:pPr>
    </w:lvl>
    <w:lvl w:ilvl="1" w:tplc="4E266284" w:tentative="1">
      <w:start w:val="1"/>
      <w:numFmt w:val="lowerLetter"/>
      <w:lvlText w:val="%2."/>
      <w:lvlJc w:val="left"/>
      <w:pPr>
        <w:tabs>
          <w:tab w:val="num" w:pos="1080"/>
        </w:tabs>
        <w:ind w:left="1080" w:hanging="360"/>
      </w:pPr>
    </w:lvl>
    <w:lvl w:ilvl="2" w:tplc="DEFE72DA" w:tentative="1">
      <w:start w:val="1"/>
      <w:numFmt w:val="lowerRoman"/>
      <w:lvlText w:val="%3."/>
      <w:lvlJc w:val="right"/>
      <w:pPr>
        <w:tabs>
          <w:tab w:val="num" w:pos="1800"/>
        </w:tabs>
        <w:ind w:left="1800" w:hanging="180"/>
      </w:pPr>
    </w:lvl>
    <w:lvl w:ilvl="3" w:tplc="9246071C" w:tentative="1">
      <w:start w:val="1"/>
      <w:numFmt w:val="decimal"/>
      <w:lvlText w:val="%4."/>
      <w:lvlJc w:val="left"/>
      <w:pPr>
        <w:tabs>
          <w:tab w:val="num" w:pos="2520"/>
        </w:tabs>
        <w:ind w:left="2520" w:hanging="360"/>
      </w:pPr>
    </w:lvl>
    <w:lvl w:ilvl="4" w:tplc="098A4140" w:tentative="1">
      <w:start w:val="1"/>
      <w:numFmt w:val="lowerLetter"/>
      <w:lvlText w:val="%5."/>
      <w:lvlJc w:val="left"/>
      <w:pPr>
        <w:tabs>
          <w:tab w:val="num" w:pos="3240"/>
        </w:tabs>
        <w:ind w:left="3240" w:hanging="360"/>
      </w:pPr>
    </w:lvl>
    <w:lvl w:ilvl="5" w:tplc="A2CE3C4A">
      <w:start w:val="1"/>
      <w:numFmt w:val="lowerRoman"/>
      <w:lvlText w:val="%6."/>
      <w:lvlJc w:val="right"/>
      <w:pPr>
        <w:tabs>
          <w:tab w:val="num" w:pos="3960"/>
        </w:tabs>
        <w:ind w:left="3960" w:hanging="180"/>
      </w:pPr>
    </w:lvl>
    <w:lvl w:ilvl="6" w:tplc="3258E382" w:tentative="1">
      <w:start w:val="1"/>
      <w:numFmt w:val="decimal"/>
      <w:lvlText w:val="%7."/>
      <w:lvlJc w:val="left"/>
      <w:pPr>
        <w:tabs>
          <w:tab w:val="num" w:pos="4680"/>
        </w:tabs>
        <w:ind w:left="4680" w:hanging="360"/>
      </w:pPr>
    </w:lvl>
    <w:lvl w:ilvl="7" w:tplc="941C9A38" w:tentative="1">
      <w:start w:val="1"/>
      <w:numFmt w:val="lowerLetter"/>
      <w:lvlText w:val="%8."/>
      <w:lvlJc w:val="left"/>
      <w:pPr>
        <w:tabs>
          <w:tab w:val="num" w:pos="5400"/>
        </w:tabs>
        <w:ind w:left="5400" w:hanging="360"/>
      </w:pPr>
    </w:lvl>
    <w:lvl w:ilvl="8" w:tplc="F0D0252E" w:tentative="1">
      <w:start w:val="1"/>
      <w:numFmt w:val="lowerRoman"/>
      <w:lvlText w:val="%9."/>
      <w:lvlJc w:val="right"/>
      <w:pPr>
        <w:tabs>
          <w:tab w:val="num" w:pos="6120"/>
        </w:tabs>
        <w:ind w:left="6120" w:hanging="180"/>
      </w:pPr>
    </w:lvl>
  </w:abstractNum>
  <w:abstractNum w:abstractNumId="29">
    <w:nsid w:val="34FB4BBD"/>
    <w:multiLevelType w:val="hybridMultilevel"/>
    <w:tmpl w:val="9F5C3C28"/>
    <w:lvl w:ilvl="0" w:tplc="0409000F">
      <w:start w:val="1"/>
      <w:numFmt w:val="bullet"/>
      <w:pStyle w:val="item"/>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Arial Bold"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Bold"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Bold"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nsid w:val="39D9008F"/>
    <w:multiLevelType w:val="hybridMultilevel"/>
    <w:tmpl w:val="954AD59E"/>
    <w:lvl w:ilvl="0" w:tplc="0409000F">
      <w:start w:val="1"/>
      <w:numFmt w:val="decimal"/>
      <w:lvlText w:val="%1."/>
      <w:lvlJc w:val="left"/>
      <w:pPr>
        <w:ind w:left="1147" w:hanging="360"/>
      </w:p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31">
    <w:nsid w:val="3A6F712C"/>
    <w:multiLevelType w:val="hybridMultilevel"/>
    <w:tmpl w:val="79C62146"/>
    <w:lvl w:ilvl="0" w:tplc="2682AC24">
      <w:start w:val="1"/>
      <w:numFmt w:val="decimal"/>
      <w:lvlText w:val="%1."/>
      <w:lvlJc w:val="left"/>
      <w:pPr>
        <w:ind w:left="130" w:hanging="130"/>
      </w:pPr>
      <w:rPr>
        <w:rFonts w:hint="default"/>
      </w:rPr>
    </w:lvl>
    <w:lvl w:ilvl="1" w:tplc="613CD1C4">
      <w:start w:val="1"/>
      <w:numFmt w:val="lowerLetter"/>
      <w:lvlText w:val="%2."/>
      <w:lvlJc w:val="left"/>
      <w:pPr>
        <w:ind w:left="1080" w:hanging="360"/>
      </w:pPr>
    </w:lvl>
    <w:lvl w:ilvl="2" w:tplc="F362B8F2" w:tentative="1">
      <w:start w:val="1"/>
      <w:numFmt w:val="lowerRoman"/>
      <w:lvlText w:val="%3."/>
      <w:lvlJc w:val="right"/>
      <w:pPr>
        <w:ind w:left="1800" w:hanging="180"/>
      </w:pPr>
    </w:lvl>
    <w:lvl w:ilvl="3" w:tplc="9732CFB8" w:tentative="1">
      <w:start w:val="1"/>
      <w:numFmt w:val="decimal"/>
      <w:lvlText w:val="%4."/>
      <w:lvlJc w:val="left"/>
      <w:pPr>
        <w:ind w:left="2520" w:hanging="360"/>
      </w:pPr>
    </w:lvl>
    <w:lvl w:ilvl="4" w:tplc="6D0CF9FC" w:tentative="1">
      <w:start w:val="1"/>
      <w:numFmt w:val="lowerLetter"/>
      <w:lvlText w:val="%5."/>
      <w:lvlJc w:val="left"/>
      <w:pPr>
        <w:ind w:left="3240" w:hanging="360"/>
      </w:pPr>
    </w:lvl>
    <w:lvl w:ilvl="5" w:tplc="BB88F50C" w:tentative="1">
      <w:start w:val="1"/>
      <w:numFmt w:val="lowerRoman"/>
      <w:lvlText w:val="%6."/>
      <w:lvlJc w:val="right"/>
      <w:pPr>
        <w:ind w:left="3960" w:hanging="180"/>
      </w:pPr>
    </w:lvl>
    <w:lvl w:ilvl="6" w:tplc="585AD878" w:tentative="1">
      <w:start w:val="1"/>
      <w:numFmt w:val="decimal"/>
      <w:lvlText w:val="%7."/>
      <w:lvlJc w:val="left"/>
      <w:pPr>
        <w:ind w:left="4680" w:hanging="360"/>
      </w:pPr>
    </w:lvl>
    <w:lvl w:ilvl="7" w:tplc="204A0230" w:tentative="1">
      <w:start w:val="1"/>
      <w:numFmt w:val="lowerLetter"/>
      <w:lvlText w:val="%8."/>
      <w:lvlJc w:val="left"/>
      <w:pPr>
        <w:ind w:left="5400" w:hanging="360"/>
      </w:pPr>
    </w:lvl>
    <w:lvl w:ilvl="8" w:tplc="53987B6E" w:tentative="1">
      <w:start w:val="1"/>
      <w:numFmt w:val="lowerRoman"/>
      <w:lvlText w:val="%9."/>
      <w:lvlJc w:val="right"/>
      <w:pPr>
        <w:ind w:left="6120" w:hanging="180"/>
      </w:pPr>
    </w:lvl>
  </w:abstractNum>
  <w:abstractNum w:abstractNumId="32">
    <w:nsid w:val="3AD714A7"/>
    <w:multiLevelType w:val="hybridMultilevel"/>
    <w:tmpl w:val="B8D4367C"/>
    <w:lvl w:ilvl="0" w:tplc="5C00C204">
      <w:start w:val="1"/>
      <w:numFmt w:val="decimal"/>
      <w:pStyle w:val="PiedeFigura"/>
      <w:lvlText w:val="Figura %1 "/>
      <w:lvlJc w:val="left"/>
      <w:pPr>
        <w:tabs>
          <w:tab w:val="num" w:pos="964"/>
        </w:tabs>
        <w:ind w:left="0" w:firstLine="0"/>
      </w:pPr>
      <w:rPr>
        <w:rFonts w:ascii="Frutiger 45 Light" w:hAnsi="Frutiger 45 Light"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CDD1EE3"/>
    <w:multiLevelType w:val="hybridMultilevel"/>
    <w:tmpl w:val="2B7C8D86"/>
    <w:lvl w:ilvl="0" w:tplc="F3E89A46">
      <w:start w:val="1"/>
      <w:numFmt w:val="bullet"/>
      <w:pStyle w:val="CVPuce0"/>
      <w:lvlText w:val=""/>
      <w:lvlJc w:val="left"/>
      <w:pPr>
        <w:tabs>
          <w:tab w:val="num" w:pos="397"/>
        </w:tabs>
        <w:ind w:left="397" w:hanging="397"/>
      </w:pPr>
      <w:rPr>
        <w:rFonts w:ascii="Wingdings 2" w:hAnsi="Wingdings 2" w:hint="default"/>
        <w:sz w:val="20"/>
        <w:lang w:val="en-GB"/>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3EEC1E5D"/>
    <w:multiLevelType w:val="multilevel"/>
    <w:tmpl w:val="20ACAFB8"/>
    <w:lvl w:ilvl="0">
      <w:start w:val="5"/>
      <w:numFmt w:val="decimal"/>
      <w:lvlText w:val="%1"/>
      <w:lvlJc w:val="left"/>
      <w:pPr>
        <w:ind w:left="440" w:hanging="440"/>
      </w:pPr>
      <w:rPr>
        <w:rFonts w:hint="default"/>
        <w:sz w:val="22"/>
      </w:rPr>
    </w:lvl>
    <w:lvl w:ilvl="1">
      <w:start w:val="9"/>
      <w:numFmt w:val="decimal"/>
      <w:lvlText w:val="%1.%2"/>
      <w:lvlJc w:val="left"/>
      <w:pPr>
        <w:ind w:left="440" w:hanging="44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5">
    <w:nsid w:val="3F044DA7"/>
    <w:multiLevelType w:val="multilevel"/>
    <w:tmpl w:val="F316466A"/>
    <w:lvl w:ilvl="0">
      <w:start w:val="1"/>
      <w:numFmt w:val="decimal"/>
      <w:lvlText w:val="%1"/>
      <w:lvlJc w:val="left"/>
      <w:pPr>
        <w:tabs>
          <w:tab w:val="num" w:pos="360"/>
        </w:tabs>
        <w:ind w:left="360" w:hanging="360"/>
      </w:pPr>
      <w:rPr>
        <w:rFonts w:cs="Times New Roman" w:hint="default"/>
      </w:rPr>
    </w:lvl>
    <w:lvl w:ilvl="1">
      <w:start w:val="1"/>
      <w:numFmt w:val="decimal"/>
      <w:lvlText w:val="3.%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3F7B1E53"/>
    <w:multiLevelType w:val="hybridMultilevel"/>
    <w:tmpl w:val="35D6AD52"/>
    <w:lvl w:ilvl="0" w:tplc="74C8B928">
      <w:start w:val="1"/>
      <w:numFmt w:val="bullet"/>
      <w:lvlText w:val=""/>
      <w:lvlJc w:val="left"/>
      <w:pPr>
        <w:ind w:left="720" w:hanging="360"/>
      </w:pPr>
      <w:rPr>
        <w:rFonts w:ascii="Symbol" w:hAnsi="Symbol" w:hint="default"/>
        <w:color w:val="auto"/>
        <w:sz w:val="28"/>
      </w:rPr>
    </w:lvl>
    <w:lvl w:ilvl="1" w:tplc="AA9CCE2E" w:tentative="1">
      <w:start w:val="1"/>
      <w:numFmt w:val="bullet"/>
      <w:lvlText w:val="o"/>
      <w:lvlJc w:val="left"/>
      <w:pPr>
        <w:ind w:left="1440" w:hanging="360"/>
      </w:pPr>
      <w:rPr>
        <w:rFonts w:ascii="Courier New" w:hAnsi="Courier New" w:hint="default"/>
      </w:rPr>
    </w:lvl>
    <w:lvl w:ilvl="2" w:tplc="63669EA0" w:tentative="1">
      <w:start w:val="1"/>
      <w:numFmt w:val="bullet"/>
      <w:lvlText w:val=""/>
      <w:lvlJc w:val="left"/>
      <w:pPr>
        <w:ind w:left="2160" w:hanging="360"/>
      </w:pPr>
      <w:rPr>
        <w:rFonts w:ascii="Wingdings" w:hAnsi="Wingdings" w:hint="default"/>
      </w:rPr>
    </w:lvl>
    <w:lvl w:ilvl="3" w:tplc="DB968464" w:tentative="1">
      <w:start w:val="1"/>
      <w:numFmt w:val="bullet"/>
      <w:lvlText w:val=""/>
      <w:lvlJc w:val="left"/>
      <w:pPr>
        <w:ind w:left="2880" w:hanging="360"/>
      </w:pPr>
      <w:rPr>
        <w:rFonts w:ascii="Symbol" w:hAnsi="Symbol" w:hint="default"/>
      </w:rPr>
    </w:lvl>
    <w:lvl w:ilvl="4" w:tplc="64163E88" w:tentative="1">
      <w:start w:val="1"/>
      <w:numFmt w:val="bullet"/>
      <w:lvlText w:val="o"/>
      <w:lvlJc w:val="left"/>
      <w:pPr>
        <w:ind w:left="3600" w:hanging="360"/>
      </w:pPr>
      <w:rPr>
        <w:rFonts w:ascii="Courier New" w:hAnsi="Courier New" w:hint="default"/>
      </w:rPr>
    </w:lvl>
    <w:lvl w:ilvl="5" w:tplc="40AC904E" w:tentative="1">
      <w:start w:val="1"/>
      <w:numFmt w:val="bullet"/>
      <w:lvlText w:val=""/>
      <w:lvlJc w:val="left"/>
      <w:pPr>
        <w:ind w:left="4320" w:hanging="360"/>
      </w:pPr>
      <w:rPr>
        <w:rFonts w:ascii="Wingdings" w:hAnsi="Wingdings" w:hint="default"/>
      </w:rPr>
    </w:lvl>
    <w:lvl w:ilvl="6" w:tplc="AB64B84E" w:tentative="1">
      <w:start w:val="1"/>
      <w:numFmt w:val="bullet"/>
      <w:lvlText w:val=""/>
      <w:lvlJc w:val="left"/>
      <w:pPr>
        <w:ind w:left="5040" w:hanging="360"/>
      </w:pPr>
      <w:rPr>
        <w:rFonts w:ascii="Symbol" w:hAnsi="Symbol" w:hint="default"/>
      </w:rPr>
    </w:lvl>
    <w:lvl w:ilvl="7" w:tplc="29BEA0FC" w:tentative="1">
      <w:start w:val="1"/>
      <w:numFmt w:val="bullet"/>
      <w:lvlText w:val="o"/>
      <w:lvlJc w:val="left"/>
      <w:pPr>
        <w:ind w:left="5760" w:hanging="360"/>
      </w:pPr>
      <w:rPr>
        <w:rFonts w:ascii="Courier New" w:hAnsi="Courier New" w:hint="default"/>
      </w:rPr>
    </w:lvl>
    <w:lvl w:ilvl="8" w:tplc="5552A67A" w:tentative="1">
      <w:start w:val="1"/>
      <w:numFmt w:val="bullet"/>
      <w:lvlText w:val=""/>
      <w:lvlJc w:val="left"/>
      <w:pPr>
        <w:ind w:left="6480" w:hanging="360"/>
      </w:pPr>
      <w:rPr>
        <w:rFonts w:ascii="Wingdings" w:hAnsi="Wingdings" w:hint="default"/>
      </w:rPr>
    </w:lvl>
  </w:abstractNum>
  <w:abstractNum w:abstractNumId="37">
    <w:nsid w:val="3FEA3555"/>
    <w:multiLevelType w:val="hybridMultilevel"/>
    <w:tmpl w:val="A122302C"/>
    <w:lvl w:ilvl="0" w:tplc="739807A4">
      <w:start w:val="1"/>
      <w:numFmt w:val="bullet"/>
      <w:pStyle w:val="NM-RET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Web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eb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ebdings"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2BF5682"/>
    <w:multiLevelType w:val="hybridMultilevel"/>
    <w:tmpl w:val="EA043BBC"/>
    <w:lvl w:ilvl="0" w:tplc="29EA60F8">
      <w:start w:val="1"/>
      <w:numFmt w:val="bullet"/>
      <w:lvlText w:val=""/>
      <w:lvlJc w:val="left"/>
      <w:pPr>
        <w:ind w:left="780" w:hanging="360"/>
      </w:pPr>
      <w:rPr>
        <w:rFonts w:ascii="Symbol" w:hAnsi="Symbol" w:hint="default"/>
        <w:color w:val="auto"/>
        <w:sz w:val="28"/>
      </w:rPr>
    </w:lvl>
    <w:lvl w:ilvl="1" w:tplc="745428AE" w:tentative="1">
      <w:start w:val="1"/>
      <w:numFmt w:val="bullet"/>
      <w:lvlText w:val="o"/>
      <w:lvlJc w:val="left"/>
      <w:pPr>
        <w:ind w:left="1500" w:hanging="360"/>
      </w:pPr>
      <w:rPr>
        <w:rFonts w:ascii="Courier New" w:hAnsi="Courier New" w:hint="default"/>
      </w:rPr>
    </w:lvl>
    <w:lvl w:ilvl="2" w:tplc="E72ADFB8" w:tentative="1">
      <w:start w:val="1"/>
      <w:numFmt w:val="bullet"/>
      <w:lvlText w:val=""/>
      <w:lvlJc w:val="left"/>
      <w:pPr>
        <w:ind w:left="2220" w:hanging="360"/>
      </w:pPr>
      <w:rPr>
        <w:rFonts w:ascii="Wingdings" w:hAnsi="Wingdings" w:hint="default"/>
      </w:rPr>
    </w:lvl>
    <w:lvl w:ilvl="3" w:tplc="4B346C5A" w:tentative="1">
      <w:start w:val="1"/>
      <w:numFmt w:val="bullet"/>
      <w:lvlText w:val=""/>
      <w:lvlJc w:val="left"/>
      <w:pPr>
        <w:ind w:left="2940" w:hanging="360"/>
      </w:pPr>
      <w:rPr>
        <w:rFonts w:ascii="Symbol" w:hAnsi="Symbol" w:hint="default"/>
      </w:rPr>
    </w:lvl>
    <w:lvl w:ilvl="4" w:tplc="321EFD74" w:tentative="1">
      <w:start w:val="1"/>
      <w:numFmt w:val="bullet"/>
      <w:lvlText w:val="o"/>
      <w:lvlJc w:val="left"/>
      <w:pPr>
        <w:ind w:left="3660" w:hanging="360"/>
      </w:pPr>
      <w:rPr>
        <w:rFonts w:ascii="Courier New" w:hAnsi="Courier New" w:hint="default"/>
      </w:rPr>
    </w:lvl>
    <w:lvl w:ilvl="5" w:tplc="D98C4E94" w:tentative="1">
      <w:start w:val="1"/>
      <w:numFmt w:val="bullet"/>
      <w:lvlText w:val=""/>
      <w:lvlJc w:val="left"/>
      <w:pPr>
        <w:ind w:left="4380" w:hanging="360"/>
      </w:pPr>
      <w:rPr>
        <w:rFonts w:ascii="Wingdings" w:hAnsi="Wingdings" w:hint="default"/>
      </w:rPr>
    </w:lvl>
    <w:lvl w:ilvl="6" w:tplc="012688A8" w:tentative="1">
      <w:start w:val="1"/>
      <w:numFmt w:val="bullet"/>
      <w:lvlText w:val=""/>
      <w:lvlJc w:val="left"/>
      <w:pPr>
        <w:ind w:left="5100" w:hanging="360"/>
      </w:pPr>
      <w:rPr>
        <w:rFonts w:ascii="Symbol" w:hAnsi="Symbol" w:hint="default"/>
      </w:rPr>
    </w:lvl>
    <w:lvl w:ilvl="7" w:tplc="F9BA193A" w:tentative="1">
      <w:start w:val="1"/>
      <w:numFmt w:val="bullet"/>
      <w:lvlText w:val="o"/>
      <w:lvlJc w:val="left"/>
      <w:pPr>
        <w:ind w:left="5820" w:hanging="360"/>
      </w:pPr>
      <w:rPr>
        <w:rFonts w:ascii="Courier New" w:hAnsi="Courier New" w:hint="default"/>
      </w:rPr>
    </w:lvl>
    <w:lvl w:ilvl="8" w:tplc="3E8267FC" w:tentative="1">
      <w:start w:val="1"/>
      <w:numFmt w:val="bullet"/>
      <w:lvlText w:val=""/>
      <w:lvlJc w:val="left"/>
      <w:pPr>
        <w:ind w:left="6540" w:hanging="360"/>
      </w:pPr>
      <w:rPr>
        <w:rFonts w:ascii="Wingdings" w:hAnsi="Wingdings" w:hint="default"/>
      </w:rPr>
    </w:lvl>
  </w:abstractNum>
  <w:abstractNum w:abstractNumId="39">
    <w:nsid w:val="4B19385B"/>
    <w:multiLevelType w:val="hybridMultilevel"/>
    <w:tmpl w:val="79C62146"/>
    <w:lvl w:ilvl="0" w:tplc="2CAAC806">
      <w:start w:val="1"/>
      <w:numFmt w:val="decimal"/>
      <w:lvlText w:val="%1."/>
      <w:lvlJc w:val="left"/>
      <w:pPr>
        <w:ind w:left="130" w:hanging="130"/>
      </w:pPr>
      <w:rPr>
        <w:rFonts w:hint="default"/>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0">
    <w:nsid w:val="4D7C46FE"/>
    <w:multiLevelType w:val="hybridMultilevel"/>
    <w:tmpl w:val="7444CB98"/>
    <w:lvl w:ilvl="0" w:tplc="5C00C204">
      <w:start w:val="1"/>
      <w:numFmt w:val="bullet"/>
      <w:pStyle w:val="ListNumber2"/>
      <w:lvlText w:val=""/>
      <w:lvlJc w:val="left"/>
      <w:pPr>
        <w:ind w:left="360" w:hanging="360"/>
      </w:pPr>
      <w:rPr>
        <w:rFonts w:ascii="Symbol" w:hAnsi="Symbol" w:hint="default"/>
        <w:color w:val="auto"/>
        <w:sz w:val="28"/>
      </w:rPr>
    </w:lvl>
    <w:lvl w:ilvl="1" w:tplc="04090019">
      <w:start w:val="1"/>
      <w:numFmt w:val="bullet"/>
      <w:lvlText w:val="o"/>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1">
    <w:nsid w:val="543F3D80"/>
    <w:multiLevelType w:val="hybridMultilevel"/>
    <w:tmpl w:val="2D7A2BD6"/>
    <w:lvl w:ilvl="0" w:tplc="2CAAC8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F868B1"/>
    <w:multiLevelType w:val="hybridMultilevel"/>
    <w:tmpl w:val="8F1EEBEC"/>
    <w:lvl w:ilvl="0" w:tplc="6C2A5DDE">
      <w:start w:val="1"/>
      <w:numFmt w:val="decimal"/>
      <w:pStyle w:val="References0"/>
      <w:lvlText w:val="%1."/>
      <w:lvlJc w:val="left"/>
      <w:pPr>
        <w:tabs>
          <w:tab w:val="num" w:pos="720"/>
        </w:tabs>
        <w:ind w:left="720" w:hanging="360"/>
      </w:pPr>
      <w:rPr>
        <w:i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3">
    <w:nsid w:val="56677DE9"/>
    <w:multiLevelType w:val="hybridMultilevel"/>
    <w:tmpl w:val="67FEFA20"/>
    <w:lvl w:ilvl="0" w:tplc="E3060A9C">
      <w:start w:val="3"/>
      <w:numFmt w:val="bullet"/>
      <w:lvlText w:val="-"/>
      <w:lvlJc w:val="left"/>
      <w:pPr>
        <w:ind w:left="1080" w:hanging="360"/>
      </w:pPr>
      <w:rPr>
        <w:rFonts w:ascii="Times" w:eastAsia="Times New Roman" w:hAnsi="Times" w:cs="Times New Roman" w:hint="default"/>
      </w:rPr>
    </w:lvl>
    <w:lvl w:ilvl="1" w:tplc="04090003" w:tentative="1">
      <w:start w:val="1"/>
      <w:numFmt w:val="bullet"/>
      <w:lvlText w:val="o"/>
      <w:lvlJc w:val="left"/>
      <w:pPr>
        <w:ind w:left="1800" w:hanging="360"/>
      </w:pPr>
      <w:rPr>
        <w:rFonts w:ascii="Courier New" w:hAnsi="Courier New" w:cs="Web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eb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ebdings"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57E665C1"/>
    <w:multiLevelType w:val="hybridMultilevel"/>
    <w:tmpl w:val="EE44258A"/>
    <w:lvl w:ilvl="0" w:tplc="08090001">
      <w:start w:val="1"/>
      <w:numFmt w:val="bullet"/>
      <w:pStyle w:val="StyleESAbulletWPlevel1Left023Firstline01"/>
      <w:lvlText w:val=""/>
      <w:lvlJc w:val="left"/>
      <w:pPr>
        <w:tabs>
          <w:tab w:val="num" w:pos="644"/>
        </w:tabs>
        <w:ind w:left="644" w:hanging="360"/>
      </w:pPr>
      <w:rPr>
        <w:rFonts w:ascii="Wingdings" w:hAnsi="Wingdings" w:hint="default"/>
      </w:rPr>
    </w:lvl>
    <w:lvl w:ilvl="1" w:tplc="08090003">
      <w:start w:val="1"/>
      <w:numFmt w:val="bullet"/>
      <w:lvlText w:val="o"/>
      <w:lvlJc w:val="left"/>
      <w:pPr>
        <w:tabs>
          <w:tab w:val="num" w:pos="-436"/>
        </w:tabs>
        <w:ind w:left="-436" w:hanging="360"/>
      </w:pPr>
      <w:rPr>
        <w:rFonts w:ascii="Courier New" w:hAnsi="Courier New" w:cs="Arial Bold" w:hint="default"/>
      </w:rPr>
    </w:lvl>
    <w:lvl w:ilvl="2" w:tplc="08090005">
      <w:start w:val="1"/>
      <w:numFmt w:val="bullet"/>
      <w:lvlText w:val=""/>
      <w:lvlJc w:val="left"/>
      <w:pPr>
        <w:tabs>
          <w:tab w:val="num" w:pos="284"/>
        </w:tabs>
        <w:ind w:left="284" w:hanging="360"/>
      </w:pPr>
      <w:rPr>
        <w:rFonts w:ascii="Wingdings" w:hAnsi="Wingdings" w:hint="default"/>
      </w:rPr>
    </w:lvl>
    <w:lvl w:ilvl="3" w:tplc="08090001">
      <w:start w:val="1"/>
      <w:numFmt w:val="bullet"/>
      <w:lvlText w:val=""/>
      <w:lvlJc w:val="left"/>
      <w:pPr>
        <w:tabs>
          <w:tab w:val="num" w:pos="1004"/>
        </w:tabs>
        <w:ind w:left="1004" w:hanging="360"/>
      </w:pPr>
      <w:rPr>
        <w:rFonts w:ascii="Symbol" w:hAnsi="Symbol" w:hint="default"/>
      </w:rPr>
    </w:lvl>
    <w:lvl w:ilvl="4" w:tplc="08090003">
      <w:start w:val="1"/>
      <w:numFmt w:val="bullet"/>
      <w:lvlText w:val="o"/>
      <w:lvlJc w:val="left"/>
      <w:pPr>
        <w:tabs>
          <w:tab w:val="num" w:pos="1724"/>
        </w:tabs>
        <w:ind w:left="1724" w:hanging="360"/>
      </w:pPr>
      <w:rPr>
        <w:rFonts w:ascii="Courier New" w:hAnsi="Courier New" w:cs="Arial Bold" w:hint="default"/>
      </w:rPr>
    </w:lvl>
    <w:lvl w:ilvl="5" w:tplc="08090005" w:tentative="1">
      <w:start w:val="1"/>
      <w:numFmt w:val="bullet"/>
      <w:lvlText w:val=""/>
      <w:lvlJc w:val="left"/>
      <w:pPr>
        <w:tabs>
          <w:tab w:val="num" w:pos="2444"/>
        </w:tabs>
        <w:ind w:left="2444" w:hanging="360"/>
      </w:pPr>
      <w:rPr>
        <w:rFonts w:ascii="Wingdings" w:hAnsi="Wingdings" w:hint="default"/>
      </w:rPr>
    </w:lvl>
    <w:lvl w:ilvl="6" w:tplc="08090001" w:tentative="1">
      <w:start w:val="1"/>
      <w:numFmt w:val="bullet"/>
      <w:lvlText w:val=""/>
      <w:lvlJc w:val="left"/>
      <w:pPr>
        <w:tabs>
          <w:tab w:val="num" w:pos="3164"/>
        </w:tabs>
        <w:ind w:left="3164" w:hanging="360"/>
      </w:pPr>
      <w:rPr>
        <w:rFonts w:ascii="Symbol" w:hAnsi="Symbol" w:hint="default"/>
      </w:rPr>
    </w:lvl>
    <w:lvl w:ilvl="7" w:tplc="08090003" w:tentative="1">
      <w:start w:val="1"/>
      <w:numFmt w:val="bullet"/>
      <w:lvlText w:val="o"/>
      <w:lvlJc w:val="left"/>
      <w:pPr>
        <w:tabs>
          <w:tab w:val="num" w:pos="3884"/>
        </w:tabs>
        <w:ind w:left="3884" w:hanging="360"/>
      </w:pPr>
      <w:rPr>
        <w:rFonts w:ascii="Courier New" w:hAnsi="Courier New" w:cs="Arial Bold" w:hint="default"/>
      </w:rPr>
    </w:lvl>
    <w:lvl w:ilvl="8" w:tplc="08090005" w:tentative="1">
      <w:start w:val="1"/>
      <w:numFmt w:val="bullet"/>
      <w:lvlText w:val=""/>
      <w:lvlJc w:val="left"/>
      <w:pPr>
        <w:tabs>
          <w:tab w:val="num" w:pos="4604"/>
        </w:tabs>
        <w:ind w:left="4604" w:hanging="360"/>
      </w:pPr>
      <w:rPr>
        <w:rFonts w:ascii="Wingdings" w:hAnsi="Wingdings" w:hint="default"/>
      </w:rPr>
    </w:lvl>
  </w:abstractNum>
  <w:abstractNum w:abstractNumId="45">
    <w:nsid w:val="58C70488"/>
    <w:multiLevelType w:val="singleLevel"/>
    <w:tmpl w:val="0F78B204"/>
    <w:lvl w:ilvl="0">
      <w:numFmt w:val="bullet"/>
      <w:pStyle w:val="items"/>
      <w:lvlText w:val=""/>
      <w:lvlJc w:val="left"/>
      <w:pPr>
        <w:tabs>
          <w:tab w:val="num" w:pos="360"/>
        </w:tabs>
        <w:ind w:left="340" w:hanging="340"/>
      </w:pPr>
      <w:rPr>
        <w:rFonts w:ascii="Wingdings" w:hAnsi="Wingdings" w:hint="default"/>
      </w:rPr>
    </w:lvl>
  </w:abstractNum>
  <w:abstractNum w:abstractNumId="46">
    <w:nsid w:val="5C555F9E"/>
    <w:multiLevelType w:val="hybridMultilevel"/>
    <w:tmpl w:val="3B929E7C"/>
    <w:lvl w:ilvl="0" w:tplc="27A64EAA">
      <w:start w:val="1"/>
      <w:numFmt w:val="bullet"/>
      <w:pStyle w:val="NormalIzquierda1"/>
      <w:lvlText w:val=""/>
      <w:lvlJc w:val="left"/>
      <w:pPr>
        <w:tabs>
          <w:tab w:val="num" w:pos="360"/>
        </w:tabs>
        <w:ind w:left="360" w:hanging="360"/>
      </w:pPr>
      <w:rPr>
        <w:rFonts w:ascii="Symbol" w:hAnsi="Symbol" w:hint="default"/>
      </w:rPr>
    </w:lvl>
    <w:lvl w:ilvl="1" w:tplc="3D8697F4" w:tentative="1">
      <w:start w:val="1"/>
      <w:numFmt w:val="bullet"/>
      <w:lvlText w:val="o"/>
      <w:lvlJc w:val="left"/>
      <w:pPr>
        <w:tabs>
          <w:tab w:val="num" w:pos="1080"/>
        </w:tabs>
        <w:ind w:left="1080" w:hanging="360"/>
      </w:pPr>
      <w:rPr>
        <w:rFonts w:ascii="Courier New" w:hAnsi="Courier New" w:cs="Arial Bold" w:hint="default"/>
      </w:rPr>
    </w:lvl>
    <w:lvl w:ilvl="2" w:tplc="07F6DE24" w:tentative="1">
      <w:start w:val="1"/>
      <w:numFmt w:val="bullet"/>
      <w:lvlText w:val=""/>
      <w:lvlJc w:val="left"/>
      <w:pPr>
        <w:tabs>
          <w:tab w:val="num" w:pos="1800"/>
        </w:tabs>
        <w:ind w:left="1800" w:hanging="360"/>
      </w:pPr>
      <w:rPr>
        <w:rFonts w:ascii="Wingdings" w:hAnsi="Wingdings" w:hint="default"/>
      </w:rPr>
    </w:lvl>
    <w:lvl w:ilvl="3" w:tplc="A1AA8956" w:tentative="1">
      <w:start w:val="1"/>
      <w:numFmt w:val="bullet"/>
      <w:lvlText w:val=""/>
      <w:lvlJc w:val="left"/>
      <w:pPr>
        <w:tabs>
          <w:tab w:val="num" w:pos="2520"/>
        </w:tabs>
        <w:ind w:left="2520" w:hanging="360"/>
      </w:pPr>
      <w:rPr>
        <w:rFonts w:ascii="Symbol" w:hAnsi="Symbol" w:hint="default"/>
      </w:rPr>
    </w:lvl>
    <w:lvl w:ilvl="4" w:tplc="3D847C9E" w:tentative="1">
      <w:start w:val="1"/>
      <w:numFmt w:val="bullet"/>
      <w:lvlText w:val="o"/>
      <w:lvlJc w:val="left"/>
      <w:pPr>
        <w:tabs>
          <w:tab w:val="num" w:pos="3240"/>
        </w:tabs>
        <w:ind w:left="3240" w:hanging="360"/>
      </w:pPr>
      <w:rPr>
        <w:rFonts w:ascii="Courier New" w:hAnsi="Courier New" w:cs="Arial Bold" w:hint="default"/>
      </w:rPr>
    </w:lvl>
    <w:lvl w:ilvl="5" w:tplc="14F2F164" w:tentative="1">
      <w:start w:val="1"/>
      <w:numFmt w:val="bullet"/>
      <w:lvlText w:val=""/>
      <w:lvlJc w:val="left"/>
      <w:pPr>
        <w:tabs>
          <w:tab w:val="num" w:pos="3960"/>
        </w:tabs>
        <w:ind w:left="3960" w:hanging="360"/>
      </w:pPr>
      <w:rPr>
        <w:rFonts w:ascii="Wingdings" w:hAnsi="Wingdings" w:hint="default"/>
      </w:rPr>
    </w:lvl>
    <w:lvl w:ilvl="6" w:tplc="29CCEC7C" w:tentative="1">
      <w:start w:val="1"/>
      <w:numFmt w:val="bullet"/>
      <w:lvlText w:val=""/>
      <w:lvlJc w:val="left"/>
      <w:pPr>
        <w:tabs>
          <w:tab w:val="num" w:pos="4680"/>
        </w:tabs>
        <w:ind w:left="4680" w:hanging="360"/>
      </w:pPr>
      <w:rPr>
        <w:rFonts w:ascii="Symbol" w:hAnsi="Symbol" w:hint="default"/>
      </w:rPr>
    </w:lvl>
    <w:lvl w:ilvl="7" w:tplc="DE76EFA8" w:tentative="1">
      <w:start w:val="1"/>
      <w:numFmt w:val="bullet"/>
      <w:lvlText w:val="o"/>
      <w:lvlJc w:val="left"/>
      <w:pPr>
        <w:tabs>
          <w:tab w:val="num" w:pos="5400"/>
        </w:tabs>
        <w:ind w:left="5400" w:hanging="360"/>
      </w:pPr>
      <w:rPr>
        <w:rFonts w:ascii="Courier New" w:hAnsi="Courier New" w:cs="Arial Bold" w:hint="default"/>
      </w:rPr>
    </w:lvl>
    <w:lvl w:ilvl="8" w:tplc="BC5C95A0" w:tentative="1">
      <w:start w:val="1"/>
      <w:numFmt w:val="bullet"/>
      <w:lvlText w:val=""/>
      <w:lvlJc w:val="left"/>
      <w:pPr>
        <w:tabs>
          <w:tab w:val="num" w:pos="6120"/>
        </w:tabs>
        <w:ind w:left="6120" w:hanging="360"/>
      </w:pPr>
      <w:rPr>
        <w:rFonts w:ascii="Wingdings" w:hAnsi="Wingdings" w:hint="default"/>
      </w:rPr>
    </w:lvl>
  </w:abstractNum>
  <w:abstractNum w:abstractNumId="47">
    <w:nsid w:val="5C637CDC"/>
    <w:multiLevelType w:val="hybridMultilevel"/>
    <w:tmpl w:val="8B1E5F30"/>
    <w:lvl w:ilvl="0" w:tplc="2EF62016">
      <w:start w:val="1"/>
      <w:numFmt w:val="bullet"/>
      <w:lvlText w:val=""/>
      <w:lvlJc w:val="left"/>
      <w:pPr>
        <w:ind w:left="720" w:hanging="360"/>
      </w:pPr>
      <w:rPr>
        <w:rFonts w:ascii="Symbol" w:hAnsi="Symbol" w:hint="default"/>
      </w:rPr>
    </w:lvl>
    <w:lvl w:ilvl="1" w:tplc="3AAC3118" w:tentative="1">
      <w:start w:val="1"/>
      <w:numFmt w:val="bullet"/>
      <w:lvlText w:val="o"/>
      <w:lvlJc w:val="left"/>
      <w:pPr>
        <w:ind w:left="1440" w:hanging="360"/>
      </w:pPr>
      <w:rPr>
        <w:rFonts w:ascii="Courier New" w:hAnsi="Courier New" w:hint="default"/>
      </w:rPr>
    </w:lvl>
    <w:lvl w:ilvl="2" w:tplc="E70429CA" w:tentative="1">
      <w:start w:val="1"/>
      <w:numFmt w:val="bullet"/>
      <w:lvlText w:val=""/>
      <w:lvlJc w:val="left"/>
      <w:pPr>
        <w:ind w:left="2160" w:hanging="360"/>
      </w:pPr>
      <w:rPr>
        <w:rFonts w:ascii="Wingdings" w:hAnsi="Wingdings" w:hint="default"/>
      </w:rPr>
    </w:lvl>
    <w:lvl w:ilvl="3" w:tplc="7602CCCE" w:tentative="1">
      <w:start w:val="1"/>
      <w:numFmt w:val="bullet"/>
      <w:lvlText w:val=""/>
      <w:lvlJc w:val="left"/>
      <w:pPr>
        <w:ind w:left="2880" w:hanging="360"/>
      </w:pPr>
      <w:rPr>
        <w:rFonts w:ascii="Symbol" w:hAnsi="Symbol" w:hint="default"/>
      </w:rPr>
    </w:lvl>
    <w:lvl w:ilvl="4" w:tplc="A920B77E" w:tentative="1">
      <w:start w:val="1"/>
      <w:numFmt w:val="bullet"/>
      <w:lvlText w:val="o"/>
      <w:lvlJc w:val="left"/>
      <w:pPr>
        <w:ind w:left="3600" w:hanging="360"/>
      </w:pPr>
      <w:rPr>
        <w:rFonts w:ascii="Courier New" w:hAnsi="Courier New" w:hint="default"/>
      </w:rPr>
    </w:lvl>
    <w:lvl w:ilvl="5" w:tplc="F93403A2" w:tentative="1">
      <w:start w:val="1"/>
      <w:numFmt w:val="bullet"/>
      <w:lvlText w:val=""/>
      <w:lvlJc w:val="left"/>
      <w:pPr>
        <w:ind w:left="4320" w:hanging="360"/>
      </w:pPr>
      <w:rPr>
        <w:rFonts w:ascii="Wingdings" w:hAnsi="Wingdings" w:hint="default"/>
      </w:rPr>
    </w:lvl>
    <w:lvl w:ilvl="6" w:tplc="AE06BA5E" w:tentative="1">
      <w:start w:val="1"/>
      <w:numFmt w:val="bullet"/>
      <w:lvlText w:val=""/>
      <w:lvlJc w:val="left"/>
      <w:pPr>
        <w:ind w:left="5040" w:hanging="360"/>
      </w:pPr>
      <w:rPr>
        <w:rFonts w:ascii="Symbol" w:hAnsi="Symbol" w:hint="default"/>
      </w:rPr>
    </w:lvl>
    <w:lvl w:ilvl="7" w:tplc="348E8442" w:tentative="1">
      <w:start w:val="1"/>
      <w:numFmt w:val="bullet"/>
      <w:lvlText w:val="o"/>
      <w:lvlJc w:val="left"/>
      <w:pPr>
        <w:ind w:left="5760" w:hanging="360"/>
      </w:pPr>
      <w:rPr>
        <w:rFonts w:ascii="Courier New" w:hAnsi="Courier New" w:hint="default"/>
      </w:rPr>
    </w:lvl>
    <w:lvl w:ilvl="8" w:tplc="3F2AAF7C" w:tentative="1">
      <w:start w:val="1"/>
      <w:numFmt w:val="bullet"/>
      <w:lvlText w:val=""/>
      <w:lvlJc w:val="left"/>
      <w:pPr>
        <w:ind w:left="6480" w:hanging="360"/>
      </w:pPr>
      <w:rPr>
        <w:rFonts w:ascii="Wingdings" w:hAnsi="Wingdings" w:hint="default"/>
      </w:rPr>
    </w:lvl>
  </w:abstractNum>
  <w:abstractNum w:abstractNumId="48">
    <w:nsid w:val="5F6F7A16"/>
    <w:multiLevelType w:val="hybridMultilevel"/>
    <w:tmpl w:val="755EF29C"/>
    <w:lvl w:ilvl="0" w:tplc="0409000F">
      <w:start w:val="1"/>
      <w:numFmt w:val="decimal"/>
      <w:lvlText w:val="%1."/>
      <w:lvlJc w:val="left"/>
      <w:pPr>
        <w:ind w:left="1147" w:hanging="360"/>
      </w:p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49">
    <w:nsid w:val="656A5026"/>
    <w:multiLevelType w:val="hybridMultilevel"/>
    <w:tmpl w:val="8986736A"/>
    <w:lvl w:ilvl="0" w:tplc="04090001">
      <w:numFmt w:val="none"/>
      <w:pStyle w:val="ESAbulletlevel1"/>
      <w:lvlText w:val=""/>
      <w:lvlJc w:val="left"/>
      <w:pPr>
        <w:tabs>
          <w:tab w:val="num" w:pos="720"/>
        </w:tabs>
        <w:ind w:left="701" w:hanging="341"/>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8B401FE"/>
    <w:multiLevelType w:val="multilevel"/>
    <w:tmpl w:val="0024CF8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Arial Bold" w:hAnsi="Arial Bold" w:hint="default"/>
        <w:b/>
        <w:i w:val="0"/>
        <w:sz w:val="24"/>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1">
    <w:nsid w:val="6A6E43FF"/>
    <w:multiLevelType w:val="hybridMultilevel"/>
    <w:tmpl w:val="5F465A72"/>
    <w:lvl w:ilvl="0" w:tplc="69402768">
      <w:start w:val="1"/>
      <w:numFmt w:val="decimal"/>
      <w:lvlText w:val="%1."/>
      <w:lvlJc w:val="left"/>
      <w:pPr>
        <w:ind w:left="360" w:hanging="360"/>
      </w:pPr>
    </w:lvl>
    <w:lvl w:ilvl="1" w:tplc="29EA6DC0">
      <w:start w:val="1"/>
      <w:numFmt w:val="lowerLetter"/>
      <w:lvlText w:val="%2."/>
      <w:lvlJc w:val="left"/>
      <w:pPr>
        <w:ind w:left="1080" w:hanging="360"/>
      </w:pPr>
    </w:lvl>
    <w:lvl w:ilvl="2" w:tplc="C96236EA">
      <w:start w:val="1"/>
      <w:numFmt w:val="lowerRoman"/>
      <w:lvlText w:val="%3."/>
      <w:lvlJc w:val="right"/>
      <w:pPr>
        <w:ind w:left="1800" w:hanging="180"/>
      </w:pPr>
    </w:lvl>
    <w:lvl w:ilvl="3" w:tplc="22F09B70">
      <w:start w:val="1"/>
      <w:numFmt w:val="decimal"/>
      <w:lvlText w:val="%4."/>
      <w:lvlJc w:val="left"/>
      <w:pPr>
        <w:ind w:left="2520" w:hanging="360"/>
      </w:pPr>
    </w:lvl>
    <w:lvl w:ilvl="4" w:tplc="91804160" w:tentative="1">
      <w:start w:val="1"/>
      <w:numFmt w:val="lowerLetter"/>
      <w:lvlText w:val="%5."/>
      <w:lvlJc w:val="left"/>
      <w:pPr>
        <w:ind w:left="3240" w:hanging="360"/>
      </w:pPr>
    </w:lvl>
    <w:lvl w:ilvl="5" w:tplc="4FCE23A6" w:tentative="1">
      <w:start w:val="1"/>
      <w:numFmt w:val="lowerRoman"/>
      <w:lvlText w:val="%6."/>
      <w:lvlJc w:val="right"/>
      <w:pPr>
        <w:ind w:left="3960" w:hanging="180"/>
      </w:pPr>
    </w:lvl>
    <w:lvl w:ilvl="6" w:tplc="D99E18B6" w:tentative="1">
      <w:start w:val="1"/>
      <w:numFmt w:val="decimal"/>
      <w:lvlText w:val="%7."/>
      <w:lvlJc w:val="left"/>
      <w:pPr>
        <w:ind w:left="4680" w:hanging="360"/>
      </w:pPr>
    </w:lvl>
    <w:lvl w:ilvl="7" w:tplc="44EECC92" w:tentative="1">
      <w:start w:val="1"/>
      <w:numFmt w:val="lowerLetter"/>
      <w:lvlText w:val="%8."/>
      <w:lvlJc w:val="left"/>
      <w:pPr>
        <w:ind w:left="5400" w:hanging="360"/>
      </w:pPr>
    </w:lvl>
    <w:lvl w:ilvl="8" w:tplc="A24A799C" w:tentative="1">
      <w:start w:val="1"/>
      <w:numFmt w:val="lowerRoman"/>
      <w:lvlText w:val="%9."/>
      <w:lvlJc w:val="right"/>
      <w:pPr>
        <w:ind w:left="6120" w:hanging="180"/>
      </w:pPr>
    </w:lvl>
  </w:abstractNum>
  <w:abstractNum w:abstractNumId="52">
    <w:nsid w:val="718A194E"/>
    <w:multiLevelType w:val="hybridMultilevel"/>
    <w:tmpl w:val="49F6C3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34E4A22"/>
    <w:multiLevelType w:val="hybridMultilevel"/>
    <w:tmpl w:val="61207558"/>
    <w:lvl w:ilvl="0" w:tplc="040C0001">
      <w:start w:val="1"/>
      <w:numFmt w:val="decimal"/>
      <w:lvlText w:val="%1."/>
      <w:lvlJc w:val="left"/>
      <w:pPr>
        <w:ind w:left="130" w:hanging="13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78B162EE"/>
    <w:multiLevelType w:val="hybridMultilevel"/>
    <w:tmpl w:val="404AE9E2"/>
    <w:lvl w:ilvl="0" w:tplc="5C00C204">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5">
    <w:nsid w:val="7A364412"/>
    <w:multiLevelType w:val="hybridMultilevel"/>
    <w:tmpl w:val="34E8FA58"/>
    <w:lvl w:ilvl="0" w:tplc="04090019">
      <w:start w:val="1"/>
      <w:numFmt w:val="lowerLetter"/>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EDD402F"/>
    <w:multiLevelType w:val="multilevel"/>
    <w:tmpl w:val="217CFFE2"/>
    <w:lvl w:ilvl="0">
      <w:start w:val="1"/>
      <w:numFmt w:val="decimal"/>
      <w:lvlText w:val="%1"/>
      <w:lvlJc w:val="left"/>
      <w:pPr>
        <w:tabs>
          <w:tab w:val="num" w:pos="360"/>
        </w:tabs>
        <w:ind w:left="360" w:hanging="360"/>
      </w:pPr>
      <w:rPr>
        <w:rFonts w:cs="Times New Roman" w:hint="default"/>
      </w:rPr>
    </w:lvl>
    <w:lvl w:ilvl="1">
      <w:start w:val="1"/>
      <w:numFmt w:val="decimal"/>
      <w:lvlText w:val="7.%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7">
    <w:nsid w:val="7FB2314E"/>
    <w:multiLevelType w:val="hybridMultilevel"/>
    <w:tmpl w:val="DE6EBC56"/>
    <w:lvl w:ilvl="0" w:tplc="0C0A0001">
      <w:start w:val="1"/>
      <w:numFmt w:val="bullet"/>
      <w:pStyle w:val="Reference"/>
      <w:lvlText w:val=""/>
      <w:lvlJc w:val="left"/>
      <w:pPr>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2"/>
  </w:num>
  <w:num w:numId="3">
    <w:abstractNumId w:val="32"/>
  </w:num>
  <w:num w:numId="4">
    <w:abstractNumId w:val="25"/>
  </w:num>
  <w:num w:numId="5">
    <w:abstractNumId w:val="20"/>
  </w:num>
  <w:num w:numId="6">
    <w:abstractNumId w:val="45"/>
  </w:num>
  <w:num w:numId="7">
    <w:abstractNumId w:val="44"/>
  </w:num>
  <w:num w:numId="8">
    <w:abstractNumId w:val="27"/>
  </w:num>
  <w:num w:numId="9">
    <w:abstractNumId w:val="46"/>
  </w:num>
  <w:num w:numId="10">
    <w:abstractNumId w:val="10"/>
  </w:num>
  <w:num w:numId="11">
    <w:abstractNumId w:val="0"/>
  </w:num>
  <w:num w:numId="12">
    <w:abstractNumId w:val="49"/>
  </w:num>
  <w:num w:numId="13">
    <w:abstractNumId w:val="12"/>
  </w:num>
  <w:num w:numId="14">
    <w:abstractNumId w:val="18"/>
  </w:num>
  <w:num w:numId="15">
    <w:abstractNumId w:val="2"/>
  </w:num>
  <w:num w:numId="16">
    <w:abstractNumId w:val="23"/>
  </w:num>
  <w:num w:numId="17">
    <w:abstractNumId w:val="13"/>
  </w:num>
  <w:num w:numId="18">
    <w:abstractNumId w:val="11"/>
  </w:num>
  <w:num w:numId="19">
    <w:abstractNumId w:val="50"/>
  </w:num>
  <w:num w:numId="20">
    <w:abstractNumId w:val="41"/>
  </w:num>
  <w:num w:numId="21">
    <w:abstractNumId w:val="9"/>
  </w:num>
  <w:num w:numId="22">
    <w:abstractNumId w:val="47"/>
  </w:num>
  <w:num w:numId="23">
    <w:abstractNumId w:val="15"/>
  </w:num>
  <w:num w:numId="24">
    <w:abstractNumId w:val="7"/>
  </w:num>
  <w:num w:numId="25">
    <w:abstractNumId w:val="57"/>
  </w:num>
  <w:num w:numId="26">
    <w:abstractNumId w:val="38"/>
  </w:num>
  <w:num w:numId="27">
    <w:abstractNumId w:val="35"/>
  </w:num>
  <w:num w:numId="28">
    <w:abstractNumId w:val="36"/>
  </w:num>
  <w:num w:numId="29">
    <w:abstractNumId w:val="26"/>
  </w:num>
  <w:num w:numId="30">
    <w:abstractNumId w:val="40"/>
  </w:num>
  <w:num w:numId="31">
    <w:abstractNumId w:val="6"/>
  </w:num>
  <w:num w:numId="32">
    <w:abstractNumId w:val="56"/>
  </w:num>
  <w:num w:numId="33">
    <w:abstractNumId w:val="19"/>
  </w:num>
  <w:num w:numId="34">
    <w:abstractNumId w:val="3"/>
  </w:num>
  <w:num w:numId="35">
    <w:abstractNumId w:val="28"/>
  </w:num>
  <w:num w:numId="36">
    <w:abstractNumId w:val="51"/>
  </w:num>
  <w:num w:numId="37">
    <w:abstractNumId w:val="5"/>
  </w:num>
  <w:num w:numId="38">
    <w:abstractNumId w:val="54"/>
  </w:num>
  <w:num w:numId="39">
    <w:abstractNumId w:val="53"/>
  </w:num>
  <w:num w:numId="40">
    <w:abstractNumId w:val="31"/>
  </w:num>
  <w:num w:numId="41">
    <w:abstractNumId w:val="39"/>
  </w:num>
  <w:num w:numId="42">
    <w:abstractNumId w:val="21"/>
  </w:num>
  <w:num w:numId="43">
    <w:abstractNumId w:val="1"/>
  </w:num>
  <w:num w:numId="44">
    <w:abstractNumId w:val="42"/>
  </w:num>
  <w:num w:numId="45">
    <w:abstractNumId w:val="37"/>
  </w:num>
  <w:num w:numId="46">
    <w:abstractNumId w:val="24"/>
  </w:num>
  <w:num w:numId="47">
    <w:abstractNumId w:val="33"/>
  </w:num>
  <w:num w:numId="48">
    <w:abstractNumId w:val="52"/>
  </w:num>
  <w:num w:numId="49">
    <w:abstractNumId w:val="8"/>
  </w:num>
  <w:num w:numId="50">
    <w:abstractNumId w:val="55"/>
  </w:num>
  <w:num w:numId="51">
    <w:abstractNumId w:val="43"/>
  </w:num>
  <w:num w:numId="52">
    <w:abstractNumId w:val="16"/>
  </w:num>
  <w:num w:numId="53">
    <w:abstractNumId w:val="17"/>
  </w:num>
  <w:num w:numId="54">
    <w:abstractNumId w:val="48"/>
  </w:num>
  <w:num w:numId="55">
    <w:abstractNumId w:val="30"/>
  </w:num>
  <w:num w:numId="56">
    <w:abstractNumId w:val="14"/>
  </w:num>
  <w:num w:numId="57">
    <w:abstractNumId w:val="4"/>
  </w:num>
  <w:num w:numId="58">
    <w:abstractNumId w:val="34"/>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trackRevisions/>
  <w:doNotTrackMoves/>
  <w:defaultTabStop w:val="708"/>
  <w:hyphenationZone w:val="425"/>
  <w:characterSpacingControl w:val="doNotCompress"/>
  <w:hdrShapeDefaults>
    <o:shapedefaults v:ext="edit" spidmax="2050"/>
  </w:hdrShapeDefaults>
  <w:footnotePr>
    <w:footnote w:id="0"/>
    <w:footnote w:id="1"/>
  </w:footnotePr>
  <w:endnotePr>
    <w:endnote w:id="0"/>
    <w:endnote w:id="1"/>
  </w:endnotePr>
  <w:compat/>
  <w:rsids>
    <w:rsidRoot w:val="00D10A79"/>
    <w:rsid w:val="00011012"/>
    <w:rsid w:val="00020A8E"/>
    <w:rsid w:val="00034CF6"/>
    <w:rsid w:val="000407D9"/>
    <w:rsid w:val="00073E17"/>
    <w:rsid w:val="000939FA"/>
    <w:rsid w:val="000945CF"/>
    <w:rsid w:val="000C6669"/>
    <w:rsid w:val="000C71B6"/>
    <w:rsid w:val="000F1B17"/>
    <w:rsid w:val="00150DE9"/>
    <w:rsid w:val="00156E46"/>
    <w:rsid w:val="00181581"/>
    <w:rsid w:val="001B4300"/>
    <w:rsid w:val="001B53AD"/>
    <w:rsid w:val="001E1E8B"/>
    <w:rsid w:val="00203220"/>
    <w:rsid w:val="00203552"/>
    <w:rsid w:val="00215CF7"/>
    <w:rsid w:val="00230753"/>
    <w:rsid w:val="00263A75"/>
    <w:rsid w:val="002855F5"/>
    <w:rsid w:val="002870C3"/>
    <w:rsid w:val="0029190C"/>
    <w:rsid w:val="002928A0"/>
    <w:rsid w:val="002C4668"/>
    <w:rsid w:val="002D5532"/>
    <w:rsid w:val="002E6FE0"/>
    <w:rsid w:val="00305049"/>
    <w:rsid w:val="00316724"/>
    <w:rsid w:val="0032045E"/>
    <w:rsid w:val="00323E68"/>
    <w:rsid w:val="00325178"/>
    <w:rsid w:val="00343336"/>
    <w:rsid w:val="003509D0"/>
    <w:rsid w:val="003552C5"/>
    <w:rsid w:val="003562D6"/>
    <w:rsid w:val="00365416"/>
    <w:rsid w:val="00372287"/>
    <w:rsid w:val="003B1F99"/>
    <w:rsid w:val="003B5845"/>
    <w:rsid w:val="003B7A02"/>
    <w:rsid w:val="00405534"/>
    <w:rsid w:val="00423F52"/>
    <w:rsid w:val="00442359"/>
    <w:rsid w:val="00442CBA"/>
    <w:rsid w:val="00485093"/>
    <w:rsid w:val="00491A0E"/>
    <w:rsid w:val="004D20D7"/>
    <w:rsid w:val="004E0EFC"/>
    <w:rsid w:val="004E1239"/>
    <w:rsid w:val="004F34A4"/>
    <w:rsid w:val="00502468"/>
    <w:rsid w:val="0051462F"/>
    <w:rsid w:val="00514EAF"/>
    <w:rsid w:val="00522431"/>
    <w:rsid w:val="005311F5"/>
    <w:rsid w:val="00543ED1"/>
    <w:rsid w:val="00550952"/>
    <w:rsid w:val="0057214F"/>
    <w:rsid w:val="00577567"/>
    <w:rsid w:val="005968C1"/>
    <w:rsid w:val="005A3FF8"/>
    <w:rsid w:val="005C151F"/>
    <w:rsid w:val="005D385A"/>
    <w:rsid w:val="005E71D7"/>
    <w:rsid w:val="00605E2C"/>
    <w:rsid w:val="00620EA6"/>
    <w:rsid w:val="006221FF"/>
    <w:rsid w:val="00630F59"/>
    <w:rsid w:val="006315E4"/>
    <w:rsid w:val="006326D7"/>
    <w:rsid w:val="006436CD"/>
    <w:rsid w:val="00650F6B"/>
    <w:rsid w:val="00651A24"/>
    <w:rsid w:val="006560A5"/>
    <w:rsid w:val="006760DD"/>
    <w:rsid w:val="00684136"/>
    <w:rsid w:val="00694FD7"/>
    <w:rsid w:val="006A4283"/>
    <w:rsid w:val="006A4703"/>
    <w:rsid w:val="006B0736"/>
    <w:rsid w:val="006C4269"/>
    <w:rsid w:val="006D0BA4"/>
    <w:rsid w:val="006D1B22"/>
    <w:rsid w:val="006D20E5"/>
    <w:rsid w:val="00707E9F"/>
    <w:rsid w:val="007171B9"/>
    <w:rsid w:val="00732DD0"/>
    <w:rsid w:val="00744800"/>
    <w:rsid w:val="00751795"/>
    <w:rsid w:val="00772B1C"/>
    <w:rsid w:val="00784669"/>
    <w:rsid w:val="007900B8"/>
    <w:rsid w:val="007967AE"/>
    <w:rsid w:val="007A7BAD"/>
    <w:rsid w:val="007B1A27"/>
    <w:rsid w:val="007B511E"/>
    <w:rsid w:val="0081203D"/>
    <w:rsid w:val="00816739"/>
    <w:rsid w:val="00842C13"/>
    <w:rsid w:val="00847FA4"/>
    <w:rsid w:val="00855D60"/>
    <w:rsid w:val="00865497"/>
    <w:rsid w:val="008742EE"/>
    <w:rsid w:val="008821D9"/>
    <w:rsid w:val="0089096D"/>
    <w:rsid w:val="008A305C"/>
    <w:rsid w:val="008E2726"/>
    <w:rsid w:val="008E280A"/>
    <w:rsid w:val="00922ACD"/>
    <w:rsid w:val="00945EC8"/>
    <w:rsid w:val="00955321"/>
    <w:rsid w:val="00982229"/>
    <w:rsid w:val="00985B73"/>
    <w:rsid w:val="00992339"/>
    <w:rsid w:val="00995F38"/>
    <w:rsid w:val="009A193F"/>
    <w:rsid w:val="009B5E37"/>
    <w:rsid w:val="009D326C"/>
    <w:rsid w:val="009F27B8"/>
    <w:rsid w:val="00A057AE"/>
    <w:rsid w:val="00A07125"/>
    <w:rsid w:val="00A15D22"/>
    <w:rsid w:val="00A45E0A"/>
    <w:rsid w:val="00A46CD9"/>
    <w:rsid w:val="00A579B4"/>
    <w:rsid w:val="00A67047"/>
    <w:rsid w:val="00A904EA"/>
    <w:rsid w:val="00AC2D63"/>
    <w:rsid w:val="00AF614D"/>
    <w:rsid w:val="00AF7A98"/>
    <w:rsid w:val="00B10411"/>
    <w:rsid w:val="00B1232F"/>
    <w:rsid w:val="00B25A79"/>
    <w:rsid w:val="00B25C4A"/>
    <w:rsid w:val="00B45712"/>
    <w:rsid w:val="00B475D5"/>
    <w:rsid w:val="00B66CFD"/>
    <w:rsid w:val="00B71AD0"/>
    <w:rsid w:val="00B71CDD"/>
    <w:rsid w:val="00BC11C9"/>
    <w:rsid w:val="00BC3A51"/>
    <w:rsid w:val="00BD475A"/>
    <w:rsid w:val="00BD496C"/>
    <w:rsid w:val="00BE1BAE"/>
    <w:rsid w:val="00C017C5"/>
    <w:rsid w:val="00C57DA4"/>
    <w:rsid w:val="00C603BD"/>
    <w:rsid w:val="00CC10B5"/>
    <w:rsid w:val="00CC3766"/>
    <w:rsid w:val="00CD3A52"/>
    <w:rsid w:val="00CD49EC"/>
    <w:rsid w:val="00D10A79"/>
    <w:rsid w:val="00D47D1A"/>
    <w:rsid w:val="00D63CF2"/>
    <w:rsid w:val="00D70F1C"/>
    <w:rsid w:val="00D81B40"/>
    <w:rsid w:val="00D877FD"/>
    <w:rsid w:val="00D90BEA"/>
    <w:rsid w:val="00DA22BC"/>
    <w:rsid w:val="00DA46A1"/>
    <w:rsid w:val="00DC65EC"/>
    <w:rsid w:val="00DD4C12"/>
    <w:rsid w:val="00DE69A5"/>
    <w:rsid w:val="00DF2DC2"/>
    <w:rsid w:val="00DF3556"/>
    <w:rsid w:val="00E16900"/>
    <w:rsid w:val="00E22AB2"/>
    <w:rsid w:val="00EA1AA9"/>
    <w:rsid w:val="00EA3FEA"/>
    <w:rsid w:val="00EB148C"/>
    <w:rsid w:val="00EE5F2A"/>
    <w:rsid w:val="00EE71D3"/>
    <w:rsid w:val="00EF3E44"/>
    <w:rsid w:val="00F4171A"/>
    <w:rsid w:val="00F47463"/>
    <w:rsid w:val="00F5017A"/>
    <w:rsid w:val="00F810FC"/>
    <w:rsid w:val="00FC346F"/>
    <w:rsid w:val="00FD52C3"/>
    <w:rsid w:val="00FE1850"/>
    <w:rsid w:val="00FE7DAC"/>
    <w:rsid w:val="00FF0769"/>
  </w:rsids>
  <m:mathPr>
    <m:mathFont m:val="Frutiger 45 Light"/>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annotation subject" w:uiPriority="99"/>
    <w:lsdException w:name="Balloon Text" w:uiPriority="99"/>
    <w:lsdException w:name="Table Grid" w:uiPriority="59"/>
    <w:lsdException w:name="No Spacing" w:qFormat="1"/>
    <w:lsdException w:name="List Paragraph"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017A"/>
    <w:pPr>
      <w:spacing w:after="60"/>
      <w:jc w:val="both"/>
    </w:pPr>
    <w:rPr>
      <w:rFonts w:ascii="Frutiger 45 Light" w:hAnsi="Frutiger 45 Light"/>
      <w:sz w:val="22"/>
      <w:lang w:eastAsia="es-ES"/>
    </w:rPr>
  </w:style>
  <w:style w:type="paragraph" w:styleId="Heading1">
    <w:name w:val="heading 1"/>
    <w:aliases w:val="h1,aa,T1,Section Head,l1,title2,[Rubrik 1],Title 1,ÜRAN1,Überschrift RAN1,Section Title,h11,Section Title1,Titre 11,OT Hdg 1,OT Hdg 11,1,Heading 1A,Überschrift1,Überschrift A1,h12,h13,h111,level 1,h112,l11,Titre 1"/>
    <w:basedOn w:val="Normal"/>
    <w:next w:val="Normal"/>
    <w:qFormat/>
    <w:rsid w:val="00F5017A"/>
    <w:pPr>
      <w:keepNext/>
      <w:pageBreakBefore/>
      <w:widowControl w:val="0"/>
      <w:numPr>
        <w:numId w:val="19"/>
      </w:numPr>
      <w:spacing w:before="480" w:after="360"/>
      <w:outlineLvl w:val="0"/>
    </w:pPr>
    <w:rPr>
      <w:b/>
      <w:caps/>
      <w:kern w:val="28"/>
      <w:sz w:val="28"/>
    </w:rPr>
  </w:style>
  <w:style w:type="paragraph" w:styleId="Heading2">
    <w:name w:val="heading 2"/>
    <w:aliases w:val="h2,T2,X,2,H2,Disaster 2,Title 2,Annex2,ÜRAN2,h21,Titre 21,CCSDS,Level 1 Heading,OT Hdg 2,OT Hdg 21,paragraph,l2,list + change bar,Req 2,H2dex,H21,sub-sect,21,sub-sect1,22,sub-sect2,211,sub-sect11,heading 21,23,sub-sect3,212,Titre 2"/>
    <w:basedOn w:val="Heading1"/>
    <w:next w:val="Normal"/>
    <w:qFormat/>
    <w:rsid w:val="00F5017A"/>
    <w:pPr>
      <w:keepNext w:val="0"/>
      <w:pageBreakBefore w:val="0"/>
      <w:numPr>
        <w:ilvl w:val="1"/>
      </w:numPr>
      <w:spacing w:before="360" w:after="240"/>
      <w:outlineLvl w:val="1"/>
    </w:pPr>
    <w:rPr>
      <w:caps w:val="0"/>
      <w:sz w:val="24"/>
    </w:rPr>
  </w:style>
  <w:style w:type="paragraph" w:styleId="Heading3">
    <w:name w:val="heading 3"/>
    <w:aliases w:val="h3,bad,T3,H3,Disaster 3,Title 3,encadre,ÜRAN3,paragraph heading,h31,Titre 31,l3,3,Guide 3,3 bullet,b,OT Hdg 3,OT Hdg 31,Req 3,H3dex,sub-sub,31,sub-sub1,32,sub-sub2,33,sub-sub3,34,sub-sub4,311,sub-sub11,heading 31,35,sub-sub5,Titre 3"/>
    <w:basedOn w:val="Heading2"/>
    <w:next w:val="Normal"/>
    <w:qFormat/>
    <w:rsid w:val="00F5017A"/>
    <w:pPr>
      <w:numPr>
        <w:ilvl w:val="2"/>
      </w:numPr>
      <w:outlineLvl w:val="2"/>
    </w:pPr>
  </w:style>
  <w:style w:type="paragraph" w:styleId="Heading4">
    <w:name w:val="heading 4"/>
    <w:aliases w:val="h4,H4,[Rubrik 4],Title 4,ÜRAN4,OT Hdg 4,OT Hdg 41,T4,EIVIS Title 4,4,DE Title 4,Heading 4n,Titre 4 ntc,l4,mh1l,Module heading 1 large (18 points),l41,mh1l1,Module heading 1 large (18 points)1,l42,mh1l2,Rob 4,level 4,h:4,Bloc,Titre 4"/>
    <w:basedOn w:val="Heading3"/>
    <w:next w:val="Normal"/>
    <w:qFormat/>
    <w:rsid w:val="00F5017A"/>
    <w:pPr>
      <w:numPr>
        <w:ilvl w:val="3"/>
      </w:numPr>
      <w:outlineLvl w:val="3"/>
    </w:pPr>
  </w:style>
  <w:style w:type="paragraph" w:styleId="Heading5">
    <w:name w:val="heading 5"/>
    <w:aliases w:val="h5,H5,OT Hdg 5,OT Hdg 51,Title 5,Heading 5 Char,Heading 5 Char Char,5,Überschrift 51,annexe,annexe ntc,mh2,Module heading 2,mh21,Module heading 21,mh22,Module heading 22,level 5"/>
    <w:basedOn w:val="Heading4"/>
    <w:next w:val="Normal"/>
    <w:qFormat/>
    <w:rsid w:val="00F5017A"/>
    <w:pPr>
      <w:numPr>
        <w:ilvl w:val="4"/>
      </w:numPr>
      <w:outlineLvl w:val="4"/>
    </w:pPr>
  </w:style>
  <w:style w:type="paragraph" w:styleId="Heading6">
    <w:name w:val="heading 6"/>
    <w:aliases w:val="H6"/>
    <w:basedOn w:val="Heading5"/>
    <w:next w:val="Normal"/>
    <w:qFormat/>
    <w:rsid w:val="00F5017A"/>
    <w:pPr>
      <w:numPr>
        <w:ilvl w:val="5"/>
      </w:numPr>
      <w:outlineLvl w:val="5"/>
    </w:pPr>
  </w:style>
  <w:style w:type="paragraph" w:styleId="Heading7">
    <w:name w:val="heading 7"/>
    <w:basedOn w:val="Heading6"/>
    <w:next w:val="Normal"/>
    <w:link w:val="Heading7Char"/>
    <w:qFormat/>
    <w:rsid w:val="00F5017A"/>
    <w:pPr>
      <w:numPr>
        <w:ilvl w:val="6"/>
      </w:numPr>
      <w:outlineLvl w:val="6"/>
    </w:pPr>
  </w:style>
  <w:style w:type="paragraph" w:styleId="Heading8">
    <w:name w:val="heading 8"/>
    <w:aliases w:val="(table no.),Figure Title,e8,Abb-Titel"/>
    <w:basedOn w:val="Heading7"/>
    <w:next w:val="Normal"/>
    <w:link w:val="Heading8Char"/>
    <w:qFormat/>
    <w:rsid w:val="00F5017A"/>
    <w:pPr>
      <w:numPr>
        <w:ilvl w:val="7"/>
      </w:numPr>
      <w:outlineLvl w:val="7"/>
    </w:pPr>
  </w:style>
  <w:style w:type="paragraph" w:styleId="Heading9">
    <w:name w:val="heading 9"/>
    <w:aliases w:val="(figure no.),e9,Tab-Titel"/>
    <w:basedOn w:val="Heading8"/>
    <w:next w:val="Normal"/>
    <w:qFormat/>
    <w:rsid w:val="00F5017A"/>
    <w:pPr>
      <w:numPr>
        <w:ilvl w:val="8"/>
      </w:numPr>
      <w:outlineLvl w:val="8"/>
    </w:p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Proyecto-Ttulo">
    <w:name w:val="Proyecto - Título"/>
    <w:basedOn w:val="Normal"/>
    <w:rsid w:val="00F5017A"/>
    <w:pPr>
      <w:jc w:val="right"/>
    </w:pPr>
    <w:rPr>
      <w:sz w:val="44"/>
    </w:rPr>
  </w:style>
  <w:style w:type="paragraph" w:customStyle="1" w:styleId="Formularios">
    <w:name w:val="Formularios"/>
    <w:basedOn w:val="Normal"/>
    <w:rsid w:val="00F5017A"/>
    <w:pPr>
      <w:spacing w:before="60"/>
      <w:jc w:val="left"/>
    </w:pPr>
    <w:rPr>
      <w:sz w:val="20"/>
    </w:rPr>
  </w:style>
  <w:style w:type="paragraph" w:customStyle="1" w:styleId="Proyecto-SubTtulo">
    <w:name w:val="Proyecto - Sub Título"/>
    <w:basedOn w:val="Proyecto-Ttulo"/>
    <w:rsid w:val="00F5017A"/>
    <w:rPr>
      <w:sz w:val="36"/>
    </w:rPr>
  </w:style>
  <w:style w:type="paragraph" w:customStyle="1" w:styleId="PersonadeContacto">
    <w:name w:val="Persona de Contacto"/>
    <w:basedOn w:val="Normal"/>
    <w:rsid w:val="00F5017A"/>
    <w:rPr>
      <w:color w:val="808080"/>
      <w:sz w:val="16"/>
      <w:szCs w:val="16"/>
    </w:rPr>
  </w:style>
  <w:style w:type="paragraph" w:customStyle="1" w:styleId="EncabezadoTtulo">
    <w:name w:val="Encabezado Título"/>
    <w:basedOn w:val="EncabezadoSUB"/>
    <w:rsid w:val="00F5017A"/>
    <w:rPr>
      <w:b/>
      <w:i w:val="0"/>
      <w:sz w:val="24"/>
    </w:rPr>
  </w:style>
  <w:style w:type="paragraph" w:customStyle="1" w:styleId="EncabezadoSUB">
    <w:name w:val="Encabezado SUB"/>
    <w:basedOn w:val="Normal"/>
    <w:rsid w:val="00F5017A"/>
    <w:pPr>
      <w:tabs>
        <w:tab w:val="center" w:pos="4252"/>
        <w:tab w:val="right" w:pos="8504"/>
      </w:tabs>
      <w:spacing w:before="60" w:after="120"/>
      <w:jc w:val="center"/>
    </w:pPr>
    <w:rPr>
      <w:i/>
      <w:iCs/>
      <w:szCs w:val="22"/>
    </w:rPr>
  </w:style>
  <w:style w:type="paragraph" w:customStyle="1" w:styleId="item">
    <w:name w:val="item"/>
    <w:basedOn w:val="Normal"/>
    <w:rsid w:val="00F5017A"/>
    <w:pPr>
      <w:numPr>
        <w:numId w:val="1"/>
      </w:numPr>
    </w:pPr>
  </w:style>
  <w:style w:type="paragraph" w:customStyle="1" w:styleId="EncabezadoFormulario">
    <w:name w:val="Encabezado Formulario"/>
    <w:basedOn w:val="Formularios"/>
    <w:rsid w:val="00F5017A"/>
    <w:pPr>
      <w:spacing w:before="20" w:after="20"/>
    </w:pPr>
    <w:rPr>
      <w:lang w:val="fr-FR"/>
    </w:rPr>
  </w:style>
  <w:style w:type="paragraph" w:styleId="TOC1">
    <w:name w:val="toc 1"/>
    <w:basedOn w:val="Normal"/>
    <w:next w:val="Normal"/>
    <w:autoRedefine/>
    <w:uiPriority w:val="39"/>
    <w:rsid w:val="00744800"/>
    <w:pPr>
      <w:spacing w:before="120" w:after="0"/>
      <w:jc w:val="left"/>
    </w:pPr>
    <w:rPr>
      <w:rFonts w:asciiTheme="minorHAnsi" w:hAnsiTheme="minorHAnsi"/>
      <w:b/>
      <w:sz w:val="24"/>
      <w:szCs w:val="24"/>
    </w:rPr>
  </w:style>
  <w:style w:type="paragraph" w:styleId="TOC2">
    <w:name w:val="toc 2"/>
    <w:basedOn w:val="Normal"/>
    <w:next w:val="Normal"/>
    <w:autoRedefine/>
    <w:uiPriority w:val="39"/>
    <w:rsid w:val="00744800"/>
    <w:pPr>
      <w:spacing w:after="0"/>
      <w:ind w:left="220"/>
      <w:jc w:val="left"/>
    </w:pPr>
    <w:rPr>
      <w:rFonts w:asciiTheme="minorHAnsi" w:hAnsiTheme="minorHAnsi"/>
      <w:b/>
      <w:szCs w:val="22"/>
    </w:rPr>
  </w:style>
  <w:style w:type="paragraph" w:customStyle="1" w:styleId="FormularioBlanquita">
    <w:name w:val="Formulario + Blanquita"/>
    <w:basedOn w:val="Formularios"/>
    <w:rsid w:val="00F5017A"/>
    <w:rPr>
      <w:b/>
      <w:color w:val="FFFFFF"/>
    </w:rPr>
  </w:style>
  <w:style w:type="paragraph" w:styleId="Title">
    <w:name w:val="Title"/>
    <w:basedOn w:val="Normal"/>
    <w:qFormat/>
    <w:rsid w:val="00F5017A"/>
    <w:pPr>
      <w:spacing w:before="360"/>
      <w:jc w:val="center"/>
    </w:pPr>
    <w:rPr>
      <w:b/>
      <w:sz w:val="52"/>
    </w:rPr>
  </w:style>
  <w:style w:type="paragraph" w:customStyle="1" w:styleId="PiedeFigura">
    <w:name w:val="Pie de Figura"/>
    <w:basedOn w:val="Normal"/>
    <w:rsid w:val="00F5017A"/>
    <w:pPr>
      <w:numPr>
        <w:numId w:val="3"/>
      </w:numPr>
      <w:jc w:val="center"/>
    </w:pPr>
    <w:rPr>
      <w:sz w:val="18"/>
    </w:rPr>
  </w:style>
  <w:style w:type="character" w:customStyle="1" w:styleId="PiedeFiguraCar">
    <w:name w:val="Pie de Figura Car"/>
    <w:basedOn w:val="DefaultParagraphFont"/>
    <w:rsid w:val="00F5017A"/>
    <w:rPr>
      <w:rFonts w:ascii="Frutiger 45 Light" w:hAnsi="Frutiger 45 Light"/>
      <w:noProof w:val="0"/>
      <w:sz w:val="18"/>
      <w:lang w:val="en-GB" w:eastAsia="es-ES" w:bidi="ar-SA"/>
    </w:rPr>
  </w:style>
  <w:style w:type="paragraph" w:customStyle="1" w:styleId="PiedeTabla">
    <w:name w:val="Pie de Tabla"/>
    <w:basedOn w:val="PiedeFigura"/>
    <w:rsid w:val="00F5017A"/>
    <w:pPr>
      <w:numPr>
        <w:numId w:val="2"/>
      </w:numPr>
      <w:spacing w:before="60"/>
    </w:pPr>
  </w:style>
  <w:style w:type="paragraph" w:customStyle="1" w:styleId="FormularioNegrita">
    <w:name w:val="Formulario + Negrita"/>
    <w:basedOn w:val="FormularioBlanquita"/>
    <w:rsid w:val="00F5017A"/>
    <w:rPr>
      <w:color w:val="auto"/>
    </w:rPr>
  </w:style>
  <w:style w:type="paragraph" w:styleId="Header">
    <w:name w:val="header"/>
    <w:aliases w:val="header,kopf,k,Header1"/>
    <w:basedOn w:val="Normal"/>
    <w:link w:val="HeaderChar"/>
    <w:rsid w:val="00F5017A"/>
    <w:pPr>
      <w:tabs>
        <w:tab w:val="center" w:pos="4252"/>
        <w:tab w:val="right" w:pos="8504"/>
      </w:tabs>
    </w:pPr>
  </w:style>
  <w:style w:type="paragraph" w:styleId="Footer">
    <w:name w:val="footer"/>
    <w:basedOn w:val="Normal"/>
    <w:rsid w:val="00F5017A"/>
    <w:pPr>
      <w:tabs>
        <w:tab w:val="center" w:pos="4252"/>
        <w:tab w:val="right" w:pos="8504"/>
      </w:tabs>
    </w:pPr>
  </w:style>
  <w:style w:type="paragraph" w:customStyle="1" w:styleId="FiguraTabla">
    <w:name w:val="Figura / Tabla"/>
    <w:basedOn w:val="Normal"/>
    <w:rsid w:val="00F5017A"/>
    <w:pPr>
      <w:jc w:val="center"/>
    </w:pPr>
  </w:style>
  <w:style w:type="character" w:styleId="CommentReference">
    <w:name w:val="annotation reference"/>
    <w:basedOn w:val="DefaultParagraphFont"/>
    <w:uiPriority w:val="99"/>
    <w:rsid w:val="00F5017A"/>
    <w:rPr>
      <w:sz w:val="16"/>
      <w:szCs w:val="16"/>
    </w:rPr>
  </w:style>
  <w:style w:type="paragraph" w:styleId="CommentText">
    <w:name w:val="annotation text"/>
    <w:basedOn w:val="Normal"/>
    <w:link w:val="CommentTextChar"/>
    <w:uiPriority w:val="99"/>
    <w:semiHidden/>
    <w:rsid w:val="00F5017A"/>
    <w:rPr>
      <w:sz w:val="20"/>
    </w:rPr>
  </w:style>
  <w:style w:type="paragraph" w:customStyle="1" w:styleId="Asuntodelcomentario">
    <w:name w:val="Asunto del comentario"/>
    <w:basedOn w:val="CommentText"/>
    <w:next w:val="CommentText"/>
    <w:semiHidden/>
    <w:rsid w:val="00F5017A"/>
    <w:rPr>
      <w:b/>
      <w:bCs/>
    </w:rPr>
  </w:style>
  <w:style w:type="paragraph" w:customStyle="1" w:styleId="Textodeglobo">
    <w:name w:val="Texto de globo"/>
    <w:basedOn w:val="Normal"/>
    <w:semiHidden/>
    <w:rsid w:val="00F5017A"/>
    <w:rPr>
      <w:rFonts w:ascii="Tahoma" w:hAnsi="Tahoma" w:cs="Times"/>
      <w:sz w:val="16"/>
      <w:szCs w:val="16"/>
    </w:rPr>
  </w:style>
  <w:style w:type="paragraph" w:styleId="FootnoteText">
    <w:name w:val="footnote text"/>
    <w:basedOn w:val="Normal"/>
    <w:semiHidden/>
    <w:rsid w:val="00F5017A"/>
    <w:pPr>
      <w:spacing w:after="0"/>
    </w:pPr>
    <w:rPr>
      <w:sz w:val="18"/>
    </w:rPr>
  </w:style>
  <w:style w:type="character" w:styleId="FootnoteReference">
    <w:name w:val="footnote reference"/>
    <w:basedOn w:val="DefaultParagraphFont"/>
    <w:semiHidden/>
    <w:rsid w:val="00F5017A"/>
    <w:rPr>
      <w:vertAlign w:val="superscript"/>
    </w:rPr>
  </w:style>
  <w:style w:type="character" w:styleId="Hyperlink">
    <w:name w:val="Hyperlink"/>
    <w:basedOn w:val="DefaultParagraphFont"/>
    <w:rsid w:val="00F5017A"/>
    <w:rPr>
      <w:color w:val="0000FF"/>
      <w:u w:val="single"/>
    </w:rPr>
  </w:style>
  <w:style w:type="paragraph" w:styleId="DocumentMap">
    <w:name w:val="Document Map"/>
    <w:basedOn w:val="Normal"/>
    <w:semiHidden/>
    <w:rsid w:val="00F5017A"/>
    <w:pPr>
      <w:shd w:val="clear" w:color="auto" w:fill="000080"/>
    </w:pPr>
    <w:rPr>
      <w:rFonts w:ascii="Tahoma" w:hAnsi="Tahoma" w:cs="Times"/>
      <w:sz w:val="20"/>
    </w:rPr>
  </w:style>
  <w:style w:type="paragraph" w:styleId="TableofFigures">
    <w:name w:val="table of figures"/>
    <w:basedOn w:val="Normal"/>
    <w:next w:val="Normal"/>
    <w:semiHidden/>
    <w:rsid w:val="00F5017A"/>
    <w:pPr>
      <w:spacing w:after="0"/>
      <w:ind w:left="440" w:hanging="440"/>
      <w:jc w:val="left"/>
    </w:pPr>
    <w:rPr>
      <w:rFonts w:ascii="Times New Roman" w:hAnsi="Times New Roman"/>
      <w:smallCaps/>
      <w:sz w:val="20"/>
    </w:rPr>
  </w:style>
  <w:style w:type="paragraph" w:styleId="TOC3">
    <w:name w:val="toc 3"/>
    <w:basedOn w:val="Normal"/>
    <w:next w:val="Normal"/>
    <w:autoRedefine/>
    <w:uiPriority w:val="39"/>
    <w:semiHidden/>
    <w:rsid w:val="00F5017A"/>
    <w:pPr>
      <w:spacing w:after="0"/>
      <w:ind w:left="440"/>
      <w:jc w:val="left"/>
    </w:pPr>
    <w:rPr>
      <w:rFonts w:asciiTheme="minorHAnsi" w:hAnsiTheme="minorHAnsi"/>
      <w:szCs w:val="22"/>
    </w:rPr>
  </w:style>
  <w:style w:type="paragraph" w:customStyle="1" w:styleId="Texto3">
    <w:name w:val="Texto 3"/>
    <w:basedOn w:val="Normal"/>
    <w:rsid w:val="00F5017A"/>
    <w:pPr>
      <w:spacing w:after="0"/>
    </w:pPr>
    <w:rPr>
      <w:rFonts w:ascii="Verdana" w:hAnsi="Verdana"/>
      <w:sz w:val="20"/>
      <w:lang w:val="es-ES_tradnl"/>
    </w:rPr>
  </w:style>
  <w:style w:type="character" w:styleId="PageNumber">
    <w:name w:val="page number"/>
    <w:basedOn w:val="DefaultParagraphFont"/>
    <w:rsid w:val="00F5017A"/>
  </w:style>
  <w:style w:type="paragraph" w:styleId="BodyText">
    <w:name w:val="Body Text"/>
    <w:basedOn w:val="Normal"/>
    <w:rsid w:val="00F5017A"/>
    <w:pPr>
      <w:spacing w:after="0"/>
      <w:jc w:val="center"/>
    </w:pPr>
    <w:rPr>
      <w:rFonts w:ascii="Verdana" w:hAnsi="Verdana"/>
      <w:i/>
      <w:iCs/>
      <w:sz w:val="14"/>
    </w:rPr>
  </w:style>
  <w:style w:type="paragraph" w:customStyle="1" w:styleId="GTD1">
    <w:name w:val="GTD_1"/>
    <w:basedOn w:val="Normal"/>
    <w:rsid w:val="00F5017A"/>
    <w:pPr>
      <w:spacing w:after="0"/>
    </w:pPr>
    <w:rPr>
      <w:rFonts w:ascii="Verdana" w:hAnsi="Verdana"/>
      <w:bCs/>
      <w:sz w:val="20"/>
    </w:rPr>
  </w:style>
  <w:style w:type="paragraph" w:customStyle="1" w:styleId="Texto2">
    <w:name w:val="Texto 2"/>
    <w:basedOn w:val="Normal"/>
    <w:rsid w:val="00F5017A"/>
    <w:pPr>
      <w:spacing w:after="0"/>
    </w:pPr>
    <w:rPr>
      <w:rFonts w:ascii="Verdana" w:hAnsi="Verdana"/>
      <w:sz w:val="20"/>
      <w:lang w:val="es-ES_tradnl"/>
    </w:rPr>
  </w:style>
  <w:style w:type="paragraph" w:customStyle="1" w:styleId="NormalTexto1">
    <w:name w:val="Normal.Texto 1"/>
    <w:rsid w:val="00F5017A"/>
    <w:pPr>
      <w:spacing w:before="240" w:line="360" w:lineRule="atLeast"/>
      <w:jc w:val="both"/>
    </w:pPr>
    <w:rPr>
      <w:rFonts w:ascii="Optimum" w:hAnsi="Optimum"/>
      <w:lang w:val="es-ES_tradnl" w:eastAsia="es-ES"/>
    </w:rPr>
  </w:style>
  <w:style w:type="paragraph" w:customStyle="1" w:styleId="ESAbulletWPlevel1">
    <w:name w:val="ESA_bullet_WP_level_1"/>
    <w:basedOn w:val="Normal"/>
    <w:rsid w:val="00F5017A"/>
    <w:pPr>
      <w:numPr>
        <w:numId w:val="5"/>
      </w:numPr>
      <w:tabs>
        <w:tab w:val="left" w:pos="284"/>
      </w:tabs>
      <w:spacing w:before="40" w:after="40"/>
      <w:ind w:left="284" w:hanging="227"/>
      <w:jc w:val="left"/>
    </w:pPr>
    <w:rPr>
      <w:rFonts w:ascii="FuturaA Bk BT" w:hAnsi="FuturaA Bk BT"/>
      <w:sz w:val="18"/>
    </w:rPr>
  </w:style>
  <w:style w:type="paragraph" w:customStyle="1" w:styleId="ESAbulletWPlevel2">
    <w:name w:val="ESA_bullet_WP_level_2"/>
    <w:basedOn w:val="ESAbulletWPlevel1"/>
    <w:rsid w:val="00F5017A"/>
    <w:pPr>
      <w:numPr>
        <w:numId w:val="4"/>
      </w:numPr>
      <w:tabs>
        <w:tab w:val="clear" w:pos="284"/>
        <w:tab w:val="clear" w:pos="417"/>
        <w:tab w:val="left" w:pos="567"/>
      </w:tabs>
      <w:spacing w:before="20" w:after="20"/>
      <w:ind w:left="567" w:hanging="170"/>
    </w:pPr>
  </w:style>
  <w:style w:type="character" w:styleId="Strong">
    <w:name w:val="Strong"/>
    <w:basedOn w:val="DefaultParagraphFont"/>
    <w:qFormat/>
    <w:rsid w:val="00F5017A"/>
    <w:rPr>
      <w:b/>
      <w:bCs/>
    </w:rPr>
  </w:style>
  <w:style w:type="paragraph" w:customStyle="1" w:styleId="texto20">
    <w:name w:val="texto2"/>
    <w:basedOn w:val="Normal"/>
    <w:rsid w:val="00F5017A"/>
    <w:pPr>
      <w:spacing w:before="100" w:beforeAutospacing="1" w:after="100" w:afterAutospacing="1"/>
      <w:jc w:val="left"/>
    </w:pPr>
    <w:rPr>
      <w:rFonts w:ascii="Times New Roman" w:hAnsi="Times New Roman"/>
      <w:sz w:val="24"/>
    </w:rPr>
  </w:style>
  <w:style w:type="paragraph" w:styleId="Caption">
    <w:name w:val="caption"/>
    <w:basedOn w:val="Normal"/>
    <w:next w:val="Normal"/>
    <w:qFormat/>
    <w:rsid w:val="00F5017A"/>
    <w:pPr>
      <w:ind w:left="708"/>
    </w:pPr>
    <w:rPr>
      <w:b/>
      <w:bCs/>
      <w:sz w:val="18"/>
    </w:rPr>
  </w:style>
  <w:style w:type="paragraph" w:customStyle="1" w:styleId="items">
    <w:name w:val="items"/>
    <w:basedOn w:val="Normal"/>
    <w:rsid w:val="00F5017A"/>
    <w:pPr>
      <w:numPr>
        <w:numId w:val="6"/>
      </w:numPr>
    </w:pPr>
    <w:rPr>
      <w:rFonts w:ascii="TimesNewRoman" w:hAnsi="TimesNewRoman"/>
      <w:snapToGrid w:val="0"/>
      <w:sz w:val="20"/>
      <w:lang w:eastAsia="fr-FR"/>
    </w:rPr>
  </w:style>
  <w:style w:type="paragraph" w:customStyle="1" w:styleId="Puce">
    <w:name w:val="Puce"/>
    <w:basedOn w:val="Normal"/>
    <w:rsid w:val="00F5017A"/>
    <w:pPr>
      <w:spacing w:after="0"/>
    </w:pPr>
    <w:rPr>
      <w:rFonts w:ascii="Times New Roman" w:hAnsi="Times New Roman"/>
      <w:sz w:val="20"/>
    </w:rPr>
  </w:style>
  <w:style w:type="paragraph" w:customStyle="1" w:styleId="StyleESAbulletWPlevel1Left023Firstline01">
    <w:name w:val="Style ESA_bullet_WP_level_1 + Left:  0.23&quot; First line:  0&quot;1"/>
    <w:basedOn w:val="ESAbulletWPlevel1"/>
    <w:rsid w:val="00F5017A"/>
    <w:pPr>
      <w:numPr>
        <w:numId w:val="7"/>
      </w:numPr>
    </w:pPr>
    <w:rPr>
      <w:rFonts w:ascii="Frutiger 45 Light" w:hAnsi="Frutiger 45 Light"/>
      <w:szCs w:val="18"/>
    </w:rPr>
  </w:style>
  <w:style w:type="paragraph" w:styleId="BodyText3">
    <w:name w:val="Body Text 3"/>
    <w:basedOn w:val="Normal"/>
    <w:rsid w:val="00F5017A"/>
    <w:rPr>
      <w:i/>
    </w:rPr>
  </w:style>
  <w:style w:type="paragraph" w:customStyle="1" w:styleId="cvnormal">
    <w:name w:val="cv_normal"/>
    <w:basedOn w:val="Normal"/>
    <w:rsid w:val="00F5017A"/>
    <w:pPr>
      <w:tabs>
        <w:tab w:val="left" w:pos="1276"/>
      </w:tabs>
      <w:spacing w:before="60"/>
      <w:ind w:left="1985" w:hanging="1985"/>
    </w:pPr>
    <w:rPr>
      <w:rFonts w:ascii="FuturaA Bk BT Book" w:hAnsi="FuturaA Bk BT Book"/>
      <w:sz w:val="20"/>
      <w:lang w:eastAsia="fr-FR"/>
    </w:rPr>
  </w:style>
  <w:style w:type="paragraph" w:customStyle="1" w:styleId="cvposition">
    <w:name w:val="cv_position"/>
    <w:basedOn w:val="Normal"/>
    <w:rsid w:val="00F5017A"/>
    <w:pPr>
      <w:spacing w:before="120" w:after="120"/>
      <w:jc w:val="center"/>
    </w:pPr>
    <w:rPr>
      <w:rFonts w:ascii="FuturaA Bk BT" w:hAnsi="FuturaA Bk BT"/>
      <w:b/>
      <w:lang w:val="en-US" w:eastAsia="fr-FR"/>
    </w:rPr>
  </w:style>
  <w:style w:type="paragraph" w:customStyle="1" w:styleId="cv-name">
    <w:name w:val="cv-name"/>
    <w:basedOn w:val="Normal"/>
    <w:rsid w:val="00F5017A"/>
    <w:pPr>
      <w:pBdr>
        <w:bottom w:val="single" w:sz="6" w:space="1" w:color="auto"/>
      </w:pBdr>
      <w:tabs>
        <w:tab w:val="left" w:pos="2880"/>
      </w:tabs>
      <w:spacing w:before="120" w:after="120"/>
    </w:pPr>
    <w:rPr>
      <w:rFonts w:ascii="FuturaA Bk BT" w:hAnsi="FuturaA Bk BT"/>
      <w:b/>
      <w:lang w:eastAsia="fr-FR"/>
    </w:rPr>
  </w:style>
  <w:style w:type="paragraph" w:styleId="NormalWeb">
    <w:name w:val="Normal (Web)"/>
    <w:basedOn w:val="Normal"/>
    <w:rsid w:val="00F5017A"/>
    <w:pPr>
      <w:spacing w:before="100" w:beforeAutospacing="1" w:after="100" w:afterAutospacing="1"/>
      <w:jc w:val="left"/>
    </w:pPr>
    <w:rPr>
      <w:rFonts w:ascii="Times New Roman" w:hAnsi="Times New Roman"/>
      <w:sz w:val="24"/>
    </w:rPr>
  </w:style>
  <w:style w:type="paragraph" w:styleId="HTMLPreformatted">
    <w:name w:val="HTML Preformatted"/>
    <w:basedOn w:val="Normal"/>
    <w:rsid w:val="00F501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Verdana"/>
      <w:sz w:val="20"/>
    </w:rPr>
  </w:style>
  <w:style w:type="paragraph" w:customStyle="1" w:styleId="Default">
    <w:name w:val="Default"/>
    <w:rsid w:val="00F5017A"/>
    <w:pPr>
      <w:autoSpaceDE w:val="0"/>
      <w:autoSpaceDN w:val="0"/>
      <w:adjustRightInd w:val="0"/>
    </w:pPr>
    <w:rPr>
      <w:rFonts w:ascii="Verdana" w:hAnsi="Verdana" w:cs="FuturaA Bk BT"/>
      <w:color w:val="000000"/>
      <w:sz w:val="24"/>
      <w:szCs w:val="24"/>
      <w:lang w:val="es-ES" w:eastAsia="es-ES"/>
    </w:rPr>
  </w:style>
  <w:style w:type="character" w:customStyle="1" w:styleId="link-external">
    <w:name w:val="link-external"/>
    <w:basedOn w:val="DefaultParagraphFont"/>
    <w:rsid w:val="00F5017A"/>
  </w:style>
  <w:style w:type="paragraph" w:customStyle="1" w:styleId="Bullet1">
    <w:name w:val="Bullet 1"/>
    <w:basedOn w:val="Default"/>
    <w:next w:val="Default"/>
    <w:rsid w:val="00F5017A"/>
    <w:pPr>
      <w:spacing w:before="60"/>
    </w:pPr>
    <w:rPr>
      <w:rFonts w:ascii="Arial" w:hAnsi="Arial" w:cs="Times New Roman"/>
      <w:color w:val="auto"/>
    </w:rPr>
  </w:style>
  <w:style w:type="paragraph" w:customStyle="1" w:styleId="Normalb2">
    <w:name w:val="Normal b2"/>
    <w:basedOn w:val="Normal"/>
    <w:rsid w:val="00F5017A"/>
    <w:pPr>
      <w:numPr>
        <w:numId w:val="8"/>
      </w:numPr>
      <w:tabs>
        <w:tab w:val="clear" w:pos="1363"/>
      </w:tabs>
      <w:spacing w:before="120" w:after="120"/>
      <w:ind w:left="851" w:hanging="284"/>
    </w:pPr>
    <w:rPr>
      <w:rFonts w:ascii="Arial" w:hAnsi="Arial"/>
      <w:lang w:eastAsia="en-US"/>
    </w:rPr>
  </w:style>
  <w:style w:type="paragraph" w:styleId="BodyTextIndent3">
    <w:name w:val="Body Text Indent 3"/>
    <w:basedOn w:val="Normal"/>
    <w:rsid w:val="00F5017A"/>
    <w:pPr>
      <w:ind w:left="708"/>
    </w:pPr>
  </w:style>
  <w:style w:type="paragraph" w:styleId="BlockText">
    <w:name w:val="Block Text"/>
    <w:basedOn w:val="Normal"/>
    <w:rsid w:val="00F5017A"/>
    <w:pPr>
      <w:spacing w:after="120" w:line="360" w:lineRule="auto"/>
      <w:ind w:left="2977" w:right="142"/>
      <w:jc w:val="left"/>
    </w:pPr>
    <w:rPr>
      <w:rFonts w:ascii="Tahoma" w:hAnsi="Tahoma" w:cs="Times"/>
      <w:b/>
      <w:sz w:val="40"/>
      <w:lang w:eastAsia="en-US"/>
    </w:rPr>
  </w:style>
  <w:style w:type="paragraph" w:customStyle="1" w:styleId="TTitulo1">
    <w:name w:val="TTitulo1"/>
    <w:basedOn w:val="Normal"/>
    <w:rsid w:val="00F5017A"/>
    <w:pPr>
      <w:keepNext/>
      <w:spacing w:before="120"/>
    </w:pPr>
    <w:rPr>
      <w:b/>
    </w:rPr>
  </w:style>
  <w:style w:type="character" w:customStyle="1" w:styleId="TTitulo1Car">
    <w:name w:val="TTitulo1 Car"/>
    <w:basedOn w:val="DefaultParagraphFont"/>
    <w:rsid w:val="00F5017A"/>
    <w:rPr>
      <w:rFonts w:ascii="Frutiger 45 Light" w:hAnsi="Frutiger 45 Light"/>
      <w:b/>
      <w:noProof w:val="0"/>
      <w:sz w:val="22"/>
      <w:lang w:val="en-GB" w:eastAsia="es-ES" w:bidi="ar-SA"/>
    </w:rPr>
  </w:style>
  <w:style w:type="paragraph" w:customStyle="1" w:styleId="EstiloTextoindependienteDespus3pto">
    <w:name w:val="Estilo Texto independiente + Después:  3 pto"/>
    <w:basedOn w:val="BodyText"/>
    <w:rsid w:val="00F5017A"/>
    <w:pPr>
      <w:keepNext/>
      <w:spacing w:after="60" w:line="264" w:lineRule="auto"/>
      <w:jc w:val="both"/>
    </w:pPr>
    <w:rPr>
      <w:rFonts w:ascii="FuturaA Bk BT" w:hAnsi="FuturaA Bk BT"/>
      <w:i w:val="0"/>
      <w:iCs w:val="0"/>
      <w:color w:val="0000FF"/>
      <w:sz w:val="18"/>
      <w:szCs w:val="18"/>
      <w:lang w:eastAsia="fr-FR"/>
    </w:rPr>
  </w:style>
  <w:style w:type="paragraph" w:customStyle="1" w:styleId="EstiloTextoindependienteNegrita2">
    <w:name w:val="Estilo Texto independiente + Negrita2"/>
    <w:basedOn w:val="BodyText"/>
    <w:rsid w:val="00F5017A"/>
    <w:pPr>
      <w:keepNext/>
      <w:spacing w:after="120" w:line="264" w:lineRule="auto"/>
      <w:jc w:val="both"/>
    </w:pPr>
    <w:rPr>
      <w:rFonts w:ascii="FuturaA Bk BT" w:hAnsi="FuturaA Bk BT"/>
      <w:b/>
      <w:bCs/>
      <w:i w:val="0"/>
      <w:iCs w:val="0"/>
      <w:sz w:val="18"/>
      <w:szCs w:val="18"/>
      <w:lang w:eastAsia="fr-FR"/>
    </w:rPr>
  </w:style>
  <w:style w:type="paragraph" w:customStyle="1" w:styleId="EstiloTextoindependienteNegrita">
    <w:name w:val="Estilo Texto independiente + Negrita"/>
    <w:basedOn w:val="BodyText"/>
    <w:rsid w:val="00F5017A"/>
    <w:pPr>
      <w:keepNext/>
      <w:spacing w:after="120" w:line="264" w:lineRule="auto"/>
      <w:jc w:val="both"/>
    </w:pPr>
    <w:rPr>
      <w:rFonts w:ascii="FuturaA Bk BT" w:hAnsi="FuturaA Bk BT"/>
      <w:b/>
      <w:bCs/>
      <w:i w:val="0"/>
      <w:iCs w:val="0"/>
      <w:sz w:val="18"/>
      <w:szCs w:val="18"/>
      <w:lang w:eastAsia="fr-FR"/>
    </w:rPr>
  </w:style>
  <w:style w:type="paragraph" w:customStyle="1" w:styleId="red">
    <w:name w:val="red"/>
    <w:basedOn w:val="Normal"/>
    <w:rsid w:val="00F5017A"/>
    <w:pPr>
      <w:spacing w:before="100" w:beforeAutospacing="1" w:after="100" w:afterAutospacing="1"/>
      <w:jc w:val="left"/>
    </w:pPr>
    <w:rPr>
      <w:rFonts w:ascii="Times New Roman" w:hAnsi="Times New Roman"/>
      <w:sz w:val="24"/>
    </w:rPr>
  </w:style>
  <w:style w:type="paragraph" w:styleId="TOC4">
    <w:name w:val="toc 4"/>
    <w:basedOn w:val="Normal"/>
    <w:next w:val="Normal"/>
    <w:autoRedefine/>
    <w:uiPriority w:val="39"/>
    <w:semiHidden/>
    <w:rsid w:val="00F5017A"/>
    <w:pPr>
      <w:spacing w:after="0"/>
      <w:ind w:left="660"/>
      <w:jc w:val="left"/>
    </w:pPr>
    <w:rPr>
      <w:rFonts w:asciiTheme="minorHAnsi" w:hAnsiTheme="minorHAnsi"/>
      <w:sz w:val="20"/>
    </w:rPr>
  </w:style>
  <w:style w:type="paragraph" w:styleId="TOC5">
    <w:name w:val="toc 5"/>
    <w:basedOn w:val="Normal"/>
    <w:next w:val="Normal"/>
    <w:autoRedefine/>
    <w:uiPriority w:val="39"/>
    <w:semiHidden/>
    <w:rsid w:val="00F5017A"/>
    <w:pPr>
      <w:spacing w:after="0"/>
      <w:ind w:left="880"/>
      <w:jc w:val="left"/>
    </w:pPr>
    <w:rPr>
      <w:rFonts w:asciiTheme="minorHAnsi" w:hAnsiTheme="minorHAnsi"/>
      <w:sz w:val="20"/>
    </w:rPr>
  </w:style>
  <w:style w:type="paragraph" w:styleId="TOC6">
    <w:name w:val="toc 6"/>
    <w:basedOn w:val="Normal"/>
    <w:next w:val="Normal"/>
    <w:autoRedefine/>
    <w:uiPriority w:val="39"/>
    <w:semiHidden/>
    <w:rsid w:val="00F5017A"/>
    <w:pPr>
      <w:spacing w:after="0"/>
      <w:ind w:left="1100"/>
      <w:jc w:val="left"/>
    </w:pPr>
    <w:rPr>
      <w:rFonts w:asciiTheme="minorHAnsi" w:hAnsiTheme="minorHAnsi"/>
      <w:sz w:val="20"/>
    </w:rPr>
  </w:style>
  <w:style w:type="paragraph" w:styleId="TOC7">
    <w:name w:val="toc 7"/>
    <w:basedOn w:val="Normal"/>
    <w:next w:val="Normal"/>
    <w:autoRedefine/>
    <w:uiPriority w:val="39"/>
    <w:semiHidden/>
    <w:rsid w:val="00F5017A"/>
    <w:pPr>
      <w:spacing w:after="0"/>
      <w:ind w:left="1320"/>
      <w:jc w:val="left"/>
    </w:pPr>
    <w:rPr>
      <w:rFonts w:asciiTheme="minorHAnsi" w:hAnsiTheme="minorHAnsi"/>
      <w:sz w:val="20"/>
    </w:rPr>
  </w:style>
  <w:style w:type="paragraph" w:styleId="TOC8">
    <w:name w:val="toc 8"/>
    <w:basedOn w:val="Normal"/>
    <w:next w:val="Normal"/>
    <w:autoRedefine/>
    <w:uiPriority w:val="39"/>
    <w:rsid w:val="00F5017A"/>
    <w:pPr>
      <w:spacing w:after="0"/>
      <w:ind w:left="1540"/>
      <w:jc w:val="left"/>
    </w:pPr>
    <w:rPr>
      <w:rFonts w:asciiTheme="minorHAnsi" w:hAnsiTheme="minorHAnsi"/>
      <w:sz w:val="20"/>
    </w:rPr>
  </w:style>
  <w:style w:type="paragraph" w:styleId="TOC9">
    <w:name w:val="toc 9"/>
    <w:basedOn w:val="Normal"/>
    <w:next w:val="Normal"/>
    <w:autoRedefine/>
    <w:uiPriority w:val="39"/>
    <w:semiHidden/>
    <w:rsid w:val="00F5017A"/>
    <w:pPr>
      <w:spacing w:after="0"/>
      <w:ind w:left="1760"/>
      <w:jc w:val="left"/>
    </w:pPr>
    <w:rPr>
      <w:rFonts w:asciiTheme="minorHAnsi" w:hAnsiTheme="minorHAnsi"/>
      <w:sz w:val="20"/>
    </w:rPr>
  </w:style>
  <w:style w:type="character" w:customStyle="1" w:styleId="bodytext0">
    <w:name w:val="bodytext"/>
    <w:basedOn w:val="DefaultParagraphFont"/>
    <w:rsid w:val="00F5017A"/>
  </w:style>
  <w:style w:type="paragraph" w:customStyle="1" w:styleId="bodytext1">
    <w:name w:val="bodytext1"/>
    <w:basedOn w:val="Normal"/>
    <w:rsid w:val="00F5017A"/>
    <w:pPr>
      <w:spacing w:before="100" w:beforeAutospacing="1" w:after="100" w:afterAutospacing="1"/>
      <w:jc w:val="left"/>
    </w:pPr>
    <w:rPr>
      <w:rFonts w:ascii="Times New Roman" w:hAnsi="Times New Roman"/>
      <w:sz w:val="24"/>
    </w:rPr>
  </w:style>
  <w:style w:type="character" w:styleId="Emphasis">
    <w:name w:val="Emphasis"/>
    <w:basedOn w:val="DefaultParagraphFont"/>
    <w:qFormat/>
    <w:rsid w:val="00F5017A"/>
    <w:rPr>
      <w:i/>
      <w:iCs/>
    </w:rPr>
  </w:style>
  <w:style w:type="character" w:customStyle="1" w:styleId="link-html110194">
    <w:name w:val="link-html#110194"/>
    <w:basedOn w:val="DefaultParagraphFont"/>
    <w:rsid w:val="00F5017A"/>
  </w:style>
  <w:style w:type="paragraph" w:customStyle="1" w:styleId="NormalNegreta">
    <w:name w:val="Normal + Negreta"/>
    <w:basedOn w:val="Normal"/>
    <w:rsid w:val="00F5017A"/>
    <w:pPr>
      <w:autoSpaceDE w:val="0"/>
      <w:autoSpaceDN w:val="0"/>
      <w:adjustRightInd w:val="0"/>
      <w:spacing w:after="120"/>
    </w:pPr>
    <w:rPr>
      <w:rFonts w:ascii="Tahoma" w:hAnsi="Tahoma" w:cs="Times"/>
      <w:b/>
      <w:bCs/>
      <w:sz w:val="20"/>
    </w:rPr>
  </w:style>
  <w:style w:type="character" w:customStyle="1" w:styleId="unicode">
    <w:name w:val="unicode"/>
    <w:basedOn w:val="DefaultParagraphFont"/>
    <w:rsid w:val="00F5017A"/>
  </w:style>
  <w:style w:type="paragraph" w:customStyle="1" w:styleId="Bullet2">
    <w:name w:val="Bullet 2"/>
    <w:basedOn w:val="Default"/>
    <w:next w:val="Default"/>
    <w:rsid w:val="00F5017A"/>
    <w:pPr>
      <w:spacing w:before="60"/>
    </w:pPr>
    <w:rPr>
      <w:rFonts w:ascii="Arial" w:hAnsi="Arial" w:cs="Times New Roman"/>
      <w:color w:val="auto"/>
    </w:rPr>
  </w:style>
  <w:style w:type="paragraph" w:customStyle="1" w:styleId="REQ1">
    <w:name w:val="REQ1"/>
    <w:basedOn w:val="Default"/>
    <w:next w:val="Default"/>
    <w:rsid w:val="00F5017A"/>
    <w:pPr>
      <w:spacing w:before="240"/>
    </w:pPr>
    <w:rPr>
      <w:rFonts w:ascii="Arial" w:hAnsi="Arial" w:cs="Times New Roman"/>
      <w:color w:val="auto"/>
    </w:rPr>
  </w:style>
  <w:style w:type="character" w:styleId="FollowedHyperlink">
    <w:name w:val="FollowedHyperlink"/>
    <w:basedOn w:val="DefaultParagraphFont"/>
    <w:rsid w:val="00F5017A"/>
    <w:rPr>
      <w:color w:val="800080"/>
      <w:u w:val="single"/>
    </w:rPr>
  </w:style>
  <w:style w:type="character" w:styleId="HTMLCode">
    <w:name w:val="HTML Code"/>
    <w:basedOn w:val="DefaultParagraphFont"/>
    <w:rsid w:val="00F5017A"/>
    <w:rPr>
      <w:rFonts w:ascii="Courier New" w:eastAsia="Times New Roman" w:hAnsi="Courier New" w:cs="Verdana"/>
      <w:sz w:val="20"/>
      <w:szCs w:val="20"/>
    </w:rPr>
  </w:style>
  <w:style w:type="paragraph" w:customStyle="1" w:styleId="NormalIzquierda1">
    <w:name w:val="Normal + Izquierda:  1"/>
    <w:aliases w:val="27 cm"/>
    <w:basedOn w:val="Heading1"/>
    <w:rsid w:val="00F5017A"/>
    <w:pPr>
      <w:numPr>
        <w:numId w:val="9"/>
      </w:numPr>
    </w:pPr>
    <w:rPr>
      <w:b w:val="0"/>
      <w:sz w:val="22"/>
      <w:szCs w:val="24"/>
    </w:rPr>
  </w:style>
  <w:style w:type="character" w:customStyle="1" w:styleId="cataloguedetail-content">
    <w:name w:val="cataloguedetail-content"/>
    <w:basedOn w:val="DefaultParagraphFont"/>
    <w:rsid w:val="00F5017A"/>
  </w:style>
  <w:style w:type="paragraph" w:customStyle="1" w:styleId="NormalNegro">
    <w:name w:val="Normal + Negro"/>
    <w:aliases w:val="Después:  0 pto"/>
    <w:basedOn w:val="Normal"/>
    <w:rsid w:val="00F5017A"/>
    <w:pPr>
      <w:autoSpaceDE w:val="0"/>
      <w:autoSpaceDN w:val="0"/>
      <w:adjustRightInd w:val="0"/>
      <w:spacing w:after="0"/>
    </w:pPr>
    <w:rPr>
      <w:rFonts w:cs="Arial"/>
      <w:color w:val="000000"/>
      <w:szCs w:val="22"/>
    </w:rPr>
  </w:style>
  <w:style w:type="paragraph" w:customStyle="1" w:styleId="NormalAntes0">
    <w:name w:val="Normal + Antes:  0"/>
    <w:aliases w:val="2 pto"/>
    <w:basedOn w:val="Normal"/>
    <w:rsid w:val="00F5017A"/>
  </w:style>
  <w:style w:type="paragraph" w:customStyle="1" w:styleId="TableColumnDescription">
    <w:name w:val="Table Column Description"/>
    <w:basedOn w:val="Normal"/>
    <w:rsid w:val="00F5017A"/>
    <w:rPr>
      <w:rFonts w:ascii="Arial Narrow" w:hAnsi="Arial Narrow"/>
      <w:i/>
      <w:sz w:val="18"/>
    </w:rPr>
  </w:style>
  <w:style w:type="paragraph" w:customStyle="1" w:styleId="TtuloAppendix">
    <w:name w:val="Título Appendix"/>
    <w:basedOn w:val="Heading1"/>
    <w:next w:val="Normal"/>
    <w:rsid w:val="00F5017A"/>
    <w:pPr>
      <w:numPr>
        <w:numId w:val="0"/>
      </w:numPr>
    </w:pPr>
    <w:rPr>
      <w:sz w:val="42"/>
    </w:rPr>
  </w:style>
  <w:style w:type="paragraph" w:customStyle="1" w:styleId="Titulo1Appendix">
    <w:name w:val="Titulo1 Appendix"/>
    <w:basedOn w:val="Heading2"/>
    <w:rsid w:val="00F5017A"/>
    <w:pPr>
      <w:numPr>
        <w:ilvl w:val="0"/>
        <w:numId w:val="10"/>
      </w:numPr>
      <w:spacing w:before="120"/>
    </w:pPr>
    <w:rPr>
      <w:caps/>
      <w:sz w:val="28"/>
    </w:rPr>
  </w:style>
  <w:style w:type="paragraph" w:customStyle="1" w:styleId="Titulo2Appendix">
    <w:name w:val="Titulo2 Appendix"/>
    <w:basedOn w:val="Heading3"/>
    <w:rsid w:val="00F5017A"/>
    <w:pPr>
      <w:keepNext/>
      <w:numPr>
        <w:ilvl w:val="1"/>
        <w:numId w:val="10"/>
      </w:numPr>
      <w:spacing w:after="120"/>
    </w:pPr>
    <w:rPr>
      <w:caps/>
    </w:rPr>
  </w:style>
  <w:style w:type="paragraph" w:customStyle="1" w:styleId="Titulo3Appendix">
    <w:name w:val="Titulo3 Appendix"/>
    <w:basedOn w:val="Heading4"/>
    <w:rsid w:val="00F5017A"/>
    <w:pPr>
      <w:numPr>
        <w:ilvl w:val="2"/>
        <w:numId w:val="10"/>
      </w:numPr>
      <w:spacing w:before="120"/>
    </w:pPr>
    <w:rPr>
      <w:caps/>
    </w:rPr>
  </w:style>
  <w:style w:type="paragraph" w:customStyle="1" w:styleId="TTitulo2">
    <w:name w:val="TTitulo2"/>
    <w:basedOn w:val="Normal"/>
    <w:rsid w:val="00F5017A"/>
    <w:pPr>
      <w:keepNext/>
      <w:spacing w:before="120"/>
    </w:pPr>
    <w:rPr>
      <w:u w:val="single"/>
    </w:rPr>
  </w:style>
  <w:style w:type="paragraph" w:styleId="Index9">
    <w:name w:val="index 9"/>
    <w:basedOn w:val="Normal"/>
    <w:next w:val="Normal"/>
    <w:autoRedefine/>
    <w:semiHidden/>
    <w:rsid w:val="00F5017A"/>
    <w:pPr>
      <w:ind w:left="2160" w:hanging="240"/>
    </w:pPr>
    <w:rPr>
      <w:rFonts w:ascii="Tahoma" w:hAnsi="Tahoma"/>
      <w:szCs w:val="24"/>
      <w:lang w:eastAsia="en-US"/>
    </w:rPr>
  </w:style>
  <w:style w:type="paragraph" w:styleId="ListNumber5">
    <w:name w:val="List Number 5"/>
    <w:basedOn w:val="Normal"/>
    <w:rsid w:val="00F5017A"/>
    <w:pPr>
      <w:numPr>
        <w:numId w:val="11"/>
      </w:numPr>
      <w:spacing w:before="60"/>
      <w:ind w:right="142"/>
    </w:pPr>
    <w:rPr>
      <w:rFonts w:ascii="Tahoma" w:hAnsi="Tahoma"/>
      <w:lang w:eastAsia="en-US"/>
    </w:rPr>
  </w:style>
  <w:style w:type="paragraph" w:styleId="PlainText">
    <w:name w:val="Plain Text"/>
    <w:basedOn w:val="Normal"/>
    <w:rsid w:val="00F5017A"/>
    <w:pPr>
      <w:spacing w:after="0"/>
    </w:pPr>
    <w:rPr>
      <w:rFonts w:ascii="Courier New" w:hAnsi="Courier New" w:cs="Verdana"/>
    </w:rPr>
  </w:style>
  <w:style w:type="character" w:customStyle="1" w:styleId="hl">
    <w:name w:val="hl"/>
    <w:basedOn w:val="DefaultParagraphFont"/>
    <w:rsid w:val="00F5017A"/>
  </w:style>
  <w:style w:type="character" w:customStyle="1" w:styleId="link-html110163">
    <w:name w:val="link-html#110163"/>
    <w:basedOn w:val="DefaultParagraphFont"/>
    <w:rsid w:val="00F5017A"/>
  </w:style>
  <w:style w:type="character" w:customStyle="1" w:styleId="link-html110008">
    <w:name w:val="link-html#110008"/>
    <w:basedOn w:val="DefaultParagraphFont"/>
    <w:rsid w:val="00F5017A"/>
  </w:style>
  <w:style w:type="character" w:customStyle="1" w:styleId="link-html110098">
    <w:name w:val="link-html#110098"/>
    <w:basedOn w:val="DefaultParagraphFont"/>
    <w:rsid w:val="00F5017A"/>
  </w:style>
  <w:style w:type="character" w:customStyle="1" w:styleId="link-html110096">
    <w:name w:val="link-html#110096"/>
    <w:basedOn w:val="DefaultParagraphFont"/>
    <w:rsid w:val="00F5017A"/>
  </w:style>
  <w:style w:type="character" w:customStyle="1" w:styleId="link-html110118">
    <w:name w:val="link-html#110118"/>
    <w:basedOn w:val="DefaultParagraphFont"/>
    <w:rsid w:val="00F5017A"/>
  </w:style>
  <w:style w:type="character" w:customStyle="1" w:styleId="link-html110134">
    <w:name w:val="link-html#110134"/>
    <w:basedOn w:val="DefaultParagraphFont"/>
    <w:rsid w:val="00F5017A"/>
  </w:style>
  <w:style w:type="character" w:customStyle="1" w:styleId="link-html110099">
    <w:name w:val="link-html#110099"/>
    <w:basedOn w:val="DefaultParagraphFont"/>
    <w:rsid w:val="00F5017A"/>
  </w:style>
  <w:style w:type="character" w:customStyle="1" w:styleId="link-html110121">
    <w:name w:val="link-html#110121"/>
    <w:basedOn w:val="DefaultParagraphFont"/>
    <w:rsid w:val="00F5017A"/>
  </w:style>
  <w:style w:type="character" w:customStyle="1" w:styleId="link-html110027">
    <w:name w:val="link-html#110027"/>
    <w:basedOn w:val="DefaultParagraphFont"/>
    <w:rsid w:val="00F5017A"/>
  </w:style>
  <w:style w:type="character" w:customStyle="1" w:styleId="link-html110115">
    <w:name w:val="link-html#110115"/>
    <w:basedOn w:val="DefaultParagraphFont"/>
    <w:rsid w:val="00F5017A"/>
  </w:style>
  <w:style w:type="character" w:customStyle="1" w:styleId="link-html110029">
    <w:name w:val="link-html#110029"/>
    <w:basedOn w:val="DefaultParagraphFont"/>
    <w:rsid w:val="00F5017A"/>
  </w:style>
  <w:style w:type="character" w:customStyle="1" w:styleId="link-html110192">
    <w:name w:val="link-html#110192"/>
    <w:basedOn w:val="DefaultParagraphFont"/>
    <w:rsid w:val="00F5017A"/>
  </w:style>
  <w:style w:type="character" w:customStyle="1" w:styleId="link-html110171">
    <w:name w:val="link-html#110171"/>
    <w:basedOn w:val="DefaultParagraphFont"/>
    <w:rsid w:val="00F5017A"/>
  </w:style>
  <w:style w:type="character" w:customStyle="1" w:styleId="link-html110061">
    <w:name w:val="link-html#110061"/>
    <w:basedOn w:val="DefaultParagraphFont"/>
    <w:rsid w:val="00F5017A"/>
  </w:style>
  <w:style w:type="character" w:customStyle="1" w:styleId="link-html110116">
    <w:name w:val="link-html#110116"/>
    <w:basedOn w:val="DefaultParagraphFont"/>
    <w:rsid w:val="00F5017A"/>
  </w:style>
  <w:style w:type="character" w:customStyle="1" w:styleId="link-html110095">
    <w:name w:val="link-html#110095"/>
    <w:basedOn w:val="DefaultParagraphFont"/>
    <w:rsid w:val="00F5017A"/>
  </w:style>
  <w:style w:type="character" w:customStyle="1" w:styleId="link-html110035">
    <w:name w:val="link-html#110035"/>
    <w:basedOn w:val="DefaultParagraphFont"/>
    <w:rsid w:val="00F5017A"/>
  </w:style>
  <w:style w:type="character" w:customStyle="1" w:styleId="link-html110083">
    <w:name w:val="link-html#110083"/>
    <w:basedOn w:val="DefaultParagraphFont"/>
    <w:rsid w:val="00F5017A"/>
  </w:style>
  <w:style w:type="character" w:customStyle="1" w:styleId="link-html110174">
    <w:name w:val="link-html#110174"/>
    <w:basedOn w:val="DefaultParagraphFont"/>
    <w:rsid w:val="00F5017A"/>
  </w:style>
  <w:style w:type="character" w:customStyle="1" w:styleId="link-html110024">
    <w:name w:val="link-html#110024"/>
    <w:basedOn w:val="DefaultParagraphFont"/>
    <w:rsid w:val="00F5017A"/>
  </w:style>
  <w:style w:type="character" w:customStyle="1" w:styleId="link-html110071">
    <w:name w:val="link-html#110071"/>
    <w:basedOn w:val="DefaultParagraphFont"/>
    <w:rsid w:val="00F5017A"/>
  </w:style>
  <w:style w:type="character" w:customStyle="1" w:styleId="link-html110055">
    <w:name w:val="link-html#110055"/>
    <w:basedOn w:val="DefaultParagraphFont"/>
    <w:rsid w:val="00F5017A"/>
  </w:style>
  <w:style w:type="character" w:customStyle="1" w:styleId="link-html110018">
    <w:name w:val="link-html#110018"/>
    <w:basedOn w:val="DefaultParagraphFont"/>
    <w:rsid w:val="00F5017A"/>
  </w:style>
  <w:style w:type="character" w:customStyle="1" w:styleId="link-html110069">
    <w:name w:val="link-html#110069"/>
    <w:basedOn w:val="DefaultParagraphFont"/>
    <w:rsid w:val="00F5017A"/>
  </w:style>
  <w:style w:type="character" w:customStyle="1" w:styleId="link-html110020">
    <w:name w:val="link-html#110020"/>
    <w:basedOn w:val="DefaultParagraphFont"/>
    <w:rsid w:val="00F5017A"/>
  </w:style>
  <w:style w:type="character" w:customStyle="1" w:styleId="link-html110156">
    <w:name w:val="link-html#110156"/>
    <w:basedOn w:val="DefaultParagraphFont"/>
    <w:rsid w:val="00F5017A"/>
  </w:style>
  <w:style w:type="character" w:customStyle="1" w:styleId="link-html110022">
    <w:name w:val="link-html#110022"/>
    <w:basedOn w:val="DefaultParagraphFont"/>
    <w:rsid w:val="00F5017A"/>
  </w:style>
  <w:style w:type="paragraph" w:customStyle="1" w:styleId="exhead">
    <w:name w:val="exhead"/>
    <w:basedOn w:val="Normal"/>
    <w:rsid w:val="00F5017A"/>
    <w:pPr>
      <w:spacing w:before="100" w:beforeAutospacing="1" w:after="100" w:afterAutospacing="1"/>
      <w:jc w:val="left"/>
    </w:pPr>
    <w:rPr>
      <w:rFonts w:ascii="Times New Roman" w:hAnsi="Times New Roman"/>
      <w:sz w:val="24"/>
      <w:szCs w:val="24"/>
      <w:lang w:val="es-ES"/>
    </w:rPr>
  </w:style>
  <w:style w:type="paragraph" w:customStyle="1" w:styleId="documentdescription">
    <w:name w:val="documentdescription"/>
    <w:basedOn w:val="Normal"/>
    <w:rsid w:val="00F5017A"/>
    <w:pPr>
      <w:spacing w:before="100" w:beforeAutospacing="1" w:after="100" w:afterAutospacing="1"/>
      <w:jc w:val="left"/>
    </w:pPr>
    <w:rPr>
      <w:rFonts w:ascii="Times New Roman" w:hAnsi="Times New Roman"/>
      <w:sz w:val="24"/>
      <w:szCs w:val="24"/>
      <w:lang w:val="es-ES"/>
    </w:rPr>
  </w:style>
  <w:style w:type="paragraph" w:customStyle="1" w:styleId="line886">
    <w:name w:val="line886"/>
    <w:basedOn w:val="Normal"/>
    <w:rsid w:val="00F5017A"/>
    <w:pPr>
      <w:spacing w:before="100" w:beforeAutospacing="1" w:after="100" w:afterAutospacing="1"/>
      <w:jc w:val="left"/>
    </w:pPr>
    <w:rPr>
      <w:rFonts w:ascii="Times New Roman" w:hAnsi="Times New Roman"/>
      <w:sz w:val="24"/>
      <w:szCs w:val="24"/>
      <w:lang w:val="es-ES"/>
    </w:rPr>
  </w:style>
  <w:style w:type="character" w:customStyle="1" w:styleId="newwikiword">
    <w:name w:val="newwikiword"/>
    <w:basedOn w:val="DefaultParagraphFont"/>
    <w:rsid w:val="00F5017A"/>
  </w:style>
  <w:style w:type="paragraph" w:customStyle="1" w:styleId="style1">
    <w:name w:val="style1"/>
    <w:basedOn w:val="Normal"/>
    <w:rsid w:val="00F5017A"/>
    <w:pPr>
      <w:spacing w:before="100" w:beforeAutospacing="1" w:after="100" w:afterAutospacing="1"/>
      <w:jc w:val="left"/>
    </w:pPr>
    <w:rPr>
      <w:rFonts w:ascii="Times New Roman" w:hAnsi="Times New Roman"/>
      <w:sz w:val="24"/>
      <w:szCs w:val="24"/>
      <w:lang w:val="es-ES"/>
    </w:rPr>
  </w:style>
  <w:style w:type="character" w:customStyle="1" w:styleId="c-bold">
    <w:name w:val="c-bold"/>
    <w:basedOn w:val="DefaultParagraphFont"/>
    <w:rsid w:val="00F5017A"/>
  </w:style>
  <w:style w:type="paragraph" w:customStyle="1" w:styleId="Courant">
    <w:name w:val="Courant"/>
    <w:basedOn w:val="Normal"/>
    <w:rsid w:val="00F5017A"/>
    <w:pPr>
      <w:spacing w:before="120" w:after="0"/>
    </w:pPr>
    <w:rPr>
      <w:rFonts w:ascii="FuturaA Bk BT" w:hAnsi="FuturaA Bk BT"/>
      <w:sz w:val="24"/>
      <w:lang w:val="fr-FR"/>
    </w:rPr>
  </w:style>
  <w:style w:type="character" w:customStyle="1" w:styleId="link-ftp">
    <w:name w:val="link-ftp"/>
    <w:basedOn w:val="DefaultParagraphFont"/>
    <w:rsid w:val="00F5017A"/>
  </w:style>
  <w:style w:type="character" w:customStyle="1" w:styleId="c96">
    <w:name w:val="c96"/>
    <w:basedOn w:val="DefaultParagraphFont"/>
    <w:rsid w:val="00F5017A"/>
    <w:rPr>
      <w:rFonts w:ascii="Arial" w:hAnsi="Arial" w:cs="Arial" w:hint="default"/>
      <w:sz w:val="16"/>
      <w:szCs w:val="16"/>
    </w:rPr>
  </w:style>
  <w:style w:type="paragraph" w:customStyle="1" w:styleId="headline">
    <w:name w:val="headline"/>
    <w:basedOn w:val="Normal"/>
    <w:rsid w:val="00F5017A"/>
    <w:pPr>
      <w:spacing w:before="100" w:beforeAutospacing="1" w:after="100" w:afterAutospacing="1"/>
      <w:jc w:val="left"/>
    </w:pPr>
    <w:rPr>
      <w:rFonts w:ascii="Helvetica" w:eastAsia="Arial Unicode MS" w:hAnsi="Helvetica" w:cs="Arial"/>
      <w:b/>
      <w:bCs/>
      <w:color w:val="000000"/>
      <w:sz w:val="26"/>
      <w:szCs w:val="26"/>
      <w:lang w:val="es-ES"/>
    </w:rPr>
  </w:style>
  <w:style w:type="character" w:customStyle="1" w:styleId="caps">
    <w:name w:val="caps"/>
    <w:basedOn w:val="DefaultParagraphFont"/>
    <w:rsid w:val="00F5017A"/>
  </w:style>
  <w:style w:type="paragraph" w:styleId="BodyTextIndent">
    <w:name w:val="Body Text Indent"/>
    <w:basedOn w:val="Normal"/>
    <w:rsid w:val="00F5017A"/>
    <w:pPr>
      <w:spacing w:after="120"/>
      <w:ind w:left="283"/>
    </w:pPr>
  </w:style>
  <w:style w:type="paragraph" w:styleId="BodyTextIndent2">
    <w:name w:val="Body Text Indent 2"/>
    <w:basedOn w:val="Normal"/>
    <w:rsid w:val="00F5017A"/>
    <w:pPr>
      <w:spacing w:after="120" w:line="480" w:lineRule="auto"/>
      <w:ind w:left="283"/>
    </w:pPr>
  </w:style>
  <w:style w:type="paragraph" w:customStyle="1" w:styleId="PI5">
    <w:name w:val="PI5"/>
    <w:basedOn w:val="Normal"/>
    <w:rsid w:val="00F5017A"/>
    <w:pPr>
      <w:tabs>
        <w:tab w:val="center" w:pos="4536"/>
        <w:tab w:val="right" w:pos="9072"/>
      </w:tabs>
      <w:spacing w:after="0"/>
    </w:pPr>
    <w:rPr>
      <w:rFonts w:ascii="FuturaA Bk BT" w:hAnsi="FuturaA Bk BT"/>
      <w:sz w:val="24"/>
    </w:rPr>
  </w:style>
  <w:style w:type="paragraph" w:styleId="List">
    <w:name w:val="List"/>
    <w:basedOn w:val="Normal"/>
    <w:rsid w:val="00F5017A"/>
    <w:pPr>
      <w:spacing w:after="0"/>
      <w:ind w:left="283" w:hanging="283"/>
      <w:jc w:val="left"/>
    </w:pPr>
    <w:rPr>
      <w:rFonts w:ascii="FuturaA Bk BT" w:hAnsi="FuturaA Bk BT"/>
      <w:sz w:val="24"/>
    </w:rPr>
  </w:style>
  <w:style w:type="paragraph" w:styleId="ListContinue">
    <w:name w:val="List Continue"/>
    <w:basedOn w:val="Normal"/>
    <w:rsid w:val="00F5017A"/>
    <w:pPr>
      <w:spacing w:after="120"/>
      <w:ind w:left="283"/>
      <w:jc w:val="left"/>
    </w:pPr>
    <w:rPr>
      <w:rFonts w:ascii="FuturaA Bk BT" w:hAnsi="FuturaA Bk BT"/>
      <w:sz w:val="24"/>
    </w:rPr>
  </w:style>
  <w:style w:type="paragraph" w:customStyle="1" w:styleId="Annexes">
    <w:name w:val="Annexes"/>
    <w:basedOn w:val="Normal"/>
    <w:next w:val="Normal"/>
    <w:rsid w:val="00F5017A"/>
    <w:pPr>
      <w:pageBreakBefore/>
      <w:spacing w:before="4800" w:after="0"/>
      <w:jc w:val="center"/>
    </w:pPr>
    <w:rPr>
      <w:rFonts w:ascii="FuturaA Bk BT" w:hAnsi="FuturaA Bk BT"/>
      <w:b/>
      <w:sz w:val="24"/>
      <w:lang w:val="fr-FR"/>
    </w:rPr>
  </w:style>
  <w:style w:type="paragraph" w:styleId="EnvelopeAddress">
    <w:name w:val="envelope address"/>
    <w:basedOn w:val="Normal"/>
    <w:rsid w:val="00F5017A"/>
    <w:pPr>
      <w:framePr w:w="7938" w:h="1985" w:hRule="exact" w:hSpace="141" w:wrap="auto" w:hAnchor="page" w:xAlign="center" w:yAlign="bottom"/>
      <w:spacing w:after="0"/>
      <w:ind w:left="2835"/>
      <w:jc w:val="left"/>
    </w:pPr>
    <w:rPr>
      <w:rFonts w:ascii="FuturaA Bk BT" w:hAnsi="FuturaA Bk BT"/>
      <w:sz w:val="24"/>
      <w:lang w:val="fr-FR"/>
    </w:rPr>
  </w:style>
  <w:style w:type="paragraph" w:customStyle="1" w:styleId="ESAbulletlevel1">
    <w:name w:val="ESA_bullet_level_1"/>
    <w:basedOn w:val="Normal"/>
    <w:rsid w:val="00F5017A"/>
    <w:pPr>
      <w:numPr>
        <w:numId w:val="12"/>
      </w:numPr>
      <w:tabs>
        <w:tab w:val="clear" w:pos="720"/>
        <w:tab w:val="num" w:pos="851"/>
      </w:tabs>
      <w:spacing w:before="60"/>
      <w:ind w:left="851" w:hanging="284"/>
    </w:pPr>
    <w:rPr>
      <w:rFonts w:ascii="FuturaA Bk BT" w:hAnsi="FuturaA Bk BT"/>
      <w:sz w:val="24"/>
    </w:rPr>
  </w:style>
  <w:style w:type="paragraph" w:customStyle="1" w:styleId="ESAbulletlevel2">
    <w:name w:val="ESA_bullet_level_2"/>
    <w:basedOn w:val="ESAbulletlevel1"/>
    <w:rsid w:val="00F5017A"/>
    <w:pPr>
      <w:numPr>
        <w:numId w:val="13"/>
      </w:numPr>
      <w:tabs>
        <w:tab w:val="clear" w:pos="720"/>
        <w:tab w:val="num" w:pos="851"/>
      </w:tabs>
      <w:spacing w:before="20" w:after="20"/>
      <w:ind w:left="1135" w:hanging="284"/>
    </w:pPr>
  </w:style>
  <w:style w:type="paragraph" w:customStyle="1" w:styleId="Fond1">
    <w:name w:val="Fond1"/>
    <w:basedOn w:val="Normal"/>
    <w:rsid w:val="00F5017A"/>
    <w:pPr>
      <w:spacing w:after="0"/>
      <w:jc w:val="center"/>
    </w:pPr>
    <w:rPr>
      <w:rFonts w:ascii="FuturaA Bk BT" w:hAnsi="FuturaA Bk BT"/>
      <w:b/>
      <w:noProof/>
      <w:sz w:val="20"/>
    </w:rPr>
  </w:style>
  <w:style w:type="paragraph" w:customStyle="1" w:styleId="Fond2">
    <w:name w:val="Fond2"/>
    <w:basedOn w:val="Fond1"/>
    <w:rsid w:val="00F5017A"/>
    <w:rPr>
      <w:b w:val="0"/>
    </w:rPr>
  </w:style>
  <w:style w:type="paragraph" w:customStyle="1" w:styleId="Fond3">
    <w:name w:val="Fond3"/>
    <w:basedOn w:val="Fond1"/>
    <w:rsid w:val="00F5017A"/>
    <w:rPr>
      <w:b w:val="0"/>
      <w:sz w:val="16"/>
    </w:rPr>
  </w:style>
  <w:style w:type="paragraph" w:customStyle="1" w:styleId="Fond4">
    <w:name w:val="Fond4"/>
    <w:basedOn w:val="Fond2"/>
    <w:rsid w:val="00F5017A"/>
    <w:pPr>
      <w:jc w:val="left"/>
    </w:pPr>
  </w:style>
  <w:style w:type="paragraph" w:styleId="Index1">
    <w:name w:val="index 1"/>
    <w:basedOn w:val="Normal"/>
    <w:next w:val="Normal"/>
    <w:autoRedefine/>
    <w:semiHidden/>
    <w:rsid w:val="00F5017A"/>
    <w:pPr>
      <w:tabs>
        <w:tab w:val="right" w:leader="dot" w:pos="4742"/>
      </w:tabs>
      <w:spacing w:after="0"/>
      <w:ind w:left="220" w:hanging="220"/>
      <w:jc w:val="left"/>
    </w:pPr>
    <w:rPr>
      <w:rFonts w:ascii="FuturaA Bk BT" w:hAnsi="FuturaA Bk BT"/>
      <w:sz w:val="24"/>
      <w:lang w:val="fr-FR"/>
    </w:rPr>
  </w:style>
  <w:style w:type="paragraph" w:customStyle="1" w:styleId="InfoDoc">
    <w:name w:val="InfoDoc"/>
    <w:basedOn w:val="Normal"/>
    <w:rsid w:val="00F5017A"/>
    <w:pPr>
      <w:spacing w:after="0"/>
      <w:ind w:left="3402" w:hanging="3402"/>
      <w:jc w:val="left"/>
    </w:pPr>
    <w:rPr>
      <w:rFonts w:ascii="FuturaA Bk BT" w:hAnsi="FuturaA Bk BT"/>
      <w:sz w:val="24"/>
      <w:lang w:val="fr-FR"/>
    </w:rPr>
  </w:style>
  <w:style w:type="paragraph" w:customStyle="1" w:styleId="InfoDocRetrait">
    <w:name w:val="InfoDocRetrait"/>
    <w:basedOn w:val="InfoDoc"/>
    <w:rsid w:val="00F5017A"/>
    <w:pPr>
      <w:ind w:hanging="2835"/>
    </w:pPr>
  </w:style>
  <w:style w:type="character" w:styleId="LineNumber">
    <w:name w:val="line number"/>
    <w:basedOn w:val="DefaultParagraphFont"/>
    <w:rsid w:val="00F5017A"/>
    <w:rPr>
      <w:rFonts w:ascii="FuturaA Bk BT" w:hAnsi="FuturaA Bk BT"/>
    </w:rPr>
  </w:style>
  <w:style w:type="paragraph" w:styleId="ListBullet">
    <w:name w:val="List Bullet"/>
    <w:basedOn w:val="Normal"/>
    <w:autoRedefine/>
    <w:rsid w:val="00F5017A"/>
    <w:pPr>
      <w:tabs>
        <w:tab w:val="num" w:pos="360"/>
      </w:tabs>
      <w:spacing w:after="0"/>
      <w:ind w:left="360" w:firstLine="66"/>
      <w:jc w:val="left"/>
    </w:pPr>
    <w:rPr>
      <w:rFonts w:ascii="Times New Roman" w:hAnsi="Times New Roman"/>
      <w:sz w:val="24"/>
    </w:rPr>
  </w:style>
  <w:style w:type="paragraph" w:styleId="MacroText">
    <w:name w:val="macro"/>
    <w:basedOn w:val="Normal"/>
    <w:semiHidden/>
    <w:rsid w:val="00F5017A"/>
    <w:pPr>
      <w:tabs>
        <w:tab w:val="left" w:pos="480"/>
        <w:tab w:val="left" w:pos="960"/>
        <w:tab w:val="left" w:pos="1440"/>
        <w:tab w:val="left" w:pos="1920"/>
        <w:tab w:val="left" w:pos="2400"/>
        <w:tab w:val="left" w:pos="2880"/>
        <w:tab w:val="left" w:pos="3360"/>
        <w:tab w:val="left" w:pos="3840"/>
        <w:tab w:val="left" w:pos="4320"/>
      </w:tabs>
      <w:spacing w:after="0"/>
    </w:pPr>
    <w:rPr>
      <w:rFonts w:ascii="FuturaA Bk BT" w:hAnsi="FuturaA Bk BT"/>
      <w:sz w:val="24"/>
      <w:lang w:val="fr-FR"/>
    </w:rPr>
  </w:style>
  <w:style w:type="paragraph" w:styleId="MessageHeader">
    <w:name w:val="Message Header"/>
    <w:basedOn w:val="Normal"/>
    <w:rsid w:val="00F5017A"/>
    <w:pPr>
      <w:spacing w:after="0"/>
      <w:ind w:left="1134" w:hanging="1134"/>
      <w:jc w:val="left"/>
    </w:pPr>
    <w:rPr>
      <w:rFonts w:ascii="FuturaA Bk BT" w:hAnsi="FuturaA Bk BT"/>
      <w:sz w:val="24"/>
      <w:lang w:val="fr-FR"/>
    </w:rPr>
  </w:style>
  <w:style w:type="paragraph" w:customStyle="1" w:styleId="NormalESA">
    <w:name w:val="Normal_ESA"/>
    <w:basedOn w:val="Normal"/>
    <w:rsid w:val="00F5017A"/>
    <w:pPr>
      <w:spacing w:after="0"/>
    </w:pPr>
    <w:rPr>
      <w:rFonts w:ascii="FuturaA Bk BT" w:hAnsi="FuturaA Bk BT"/>
      <w:sz w:val="24"/>
    </w:rPr>
  </w:style>
  <w:style w:type="paragraph" w:customStyle="1" w:styleId="Page">
    <w:name w:val="Page"/>
    <w:basedOn w:val="Normal"/>
    <w:next w:val="Normal"/>
    <w:rsid w:val="00F5017A"/>
    <w:pPr>
      <w:pageBreakBefore/>
      <w:spacing w:after="240"/>
      <w:jc w:val="center"/>
    </w:pPr>
    <w:rPr>
      <w:rFonts w:ascii="FuturaA Bk BT" w:hAnsi="FuturaA Bk BT"/>
      <w:b/>
      <w:sz w:val="32"/>
    </w:rPr>
  </w:style>
  <w:style w:type="paragraph" w:customStyle="1" w:styleId="PI">
    <w:name w:val="PI"/>
    <w:basedOn w:val="Normal"/>
    <w:rsid w:val="00F5017A"/>
    <w:pPr>
      <w:tabs>
        <w:tab w:val="center" w:pos="4536"/>
        <w:tab w:val="right" w:pos="9072"/>
      </w:tabs>
      <w:spacing w:after="0"/>
    </w:pPr>
    <w:rPr>
      <w:rFonts w:ascii="FuturaA Bk BT" w:hAnsi="FuturaA Bk BT"/>
      <w:sz w:val="24"/>
    </w:rPr>
  </w:style>
  <w:style w:type="paragraph" w:customStyle="1" w:styleId="PI1">
    <w:name w:val="PI1"/>
    <w:basedOn w:val="Normal"/>
    <w:rsid w:val="00F5017A"/>
    <w:pPr>
      <w:tabs>
        <w:tab w:val="center" w:pos="4536"/>
        <w:tab w:val="right" w:pos="9072"/>
      </w:tabs>
      <w:spacing w:after="0"/>
    </w:pPr>
    <w:rPr>
      <w:rFonts w:ascii="FuturaA Bk BT" w:hAnsi="FuturaA Bk BT"/>
      <w:sz w:val="24"/>
    </w:rPr>
  </w:style>
  <w:style w:type="paragraph" w:customStyle="1" w:styleId="PI2">
    <w:name w:val="PI2"/>
    <w:basedOn w:val="Normal"/>
    <w:rsid w:val="00F5017A"/>
    <w:pPr>
      <w:tabs>
        <w:tab w:val="center" w:pos="4536"/>
        <w:tab w:val="right" w:pos="9072"/>
      </w:tabs>
      <w:spacing w:after="0"/>
    </w:pPr>
    <w:rPr>
      <w:rFonts w:ascii="FuturaA Bk BT" w:hAnsi="FuturaA Bk BT"/>
      <w:sz w:val="24"/>
    </w:rPr>
  </w:style>
  <w:style w:type="paragraph" w:customStyle="1" w:styleId="PI3">
    <w:name w:val="PI3"/>
    <w:basedOn w:val="Normal"/>
    <w:rsid w:val="00F5017A"/>
    <w:pPr>
      <w:tabs>
        <w:tab w:val="center" w:pos="4536"/>
        <w:tab w:val="right" w:pos="9072"/>
      </w:tabs>
      <w:spacing w:after="0"/>
    </w:pPr>
    <w:rPr>
      <w:rFonts w:ascii="FuturaA Bk BT" w:hAnsi="FuturaA Bk BT"/>
      <w:sz w:val="24"/>
    </w:rPr>
  </w:style>
  <w:style w:type="paragraph" w:customStyle="1" w:styleId="PI4">
    <w:name w:val="PI4"/>
    <w:basedOn w:val="Normal"/>
    <w:rsid w:val="00F5017A"/>
    <w:pPr>
      <w:tabs>
        <w:tab w:val="center" w:pos="4536"/>
        <w:tab w:val="right" w:pos="9072"/>
      </w:tabs>
      <w:spacing w:after="0"/>
    </w:pPr>
    <w:rPr>
      <w:rFonts w:ascii="FuturaA Bk BT" w:hAnsi="FuturaA Bk BT"/>
      <w:sz w:val="24"/>
    </w:rPr>
  </w:style>
  <w:style w:type="paragraph" w:customStyle="1" w:styleId="PP">
    <w:name w:val="PP"/>
    <w:basedOn w:val="Normal"/>
    <w:rsid w:val="00F5017A"/>
    <w:pPr>
      <w:spacing w:after="0"/>
    </w:pPr>
    <w:rPr>
      <w:rFonts w:ascii="FuturaA Bk BT" w:hAnsi="FuturaA Bk BT"/>
      <w:sz w:val="24"/>
    </w:rPr>
  </w:style>
  <w:style w:type="paragraph" w:customStyle="1" w:styleId="PP1">
    <w:name w:val="PP1"/>
    <w:basedOn w:val="Normal"/>
    <w:rsid w:val="00F5017A"/>
    <w:pPr>
      <w:tabs>
        <w:tab w:val="center" w:pos="4536"/>
        <w:tab w:val="right" w:pos="9072"/>
      </w:tabs>
      <w:spacing w:after="0"/>
    </w:pPr>
    <w:rPr>
      <w:rFonts w:ascii="FuturaA Bk BT" w:hAnsi="FuturaA Bk BT"/>
      <w:sz w:val="24"/>
    </w:rPr>
  </w:style>
  <w:style w:type="paragraph" w:customStyle="1" w:styleId="SousTitre">
    <w:name w:val="SousTitre"/>
    <w:basedOn w:val="Normal"/>
    <w:rsid w:val="00F5017A"/>
    <w:pPr>
      <w:spacing w:before="120" w:after="360"/>
      <w:jc w:val="center"/>
    </w:pPr>
    <w:rPr>
      <w:rFonts w:ascii="FuturaA Bk BT" w:hAnsi="FuturaA Bk BT"/>
      <w:sz w:val="28"/>
    </w:rPr>
  </w:style>
  <w:style w:type="paragraph" w:styleId="Subtitle">
    <w:name w:val="Subtitle"/>
    <w:basedOn w:val="Normal"/>
    <w:qFormat/>
    <w:rsid w:val="00F5017A"/>
    <w:pPr>
      <w:jc w:val="center"/>
    </w:pPr>
    <w:rPr>
      <w:rFonts w:ascii="FuturaA Bk BT" w:hAnsi="FuturaA Bk BT"/>
      <w:i/>
      <w:sz w:val="24"/>
    </w:rPr>
  </w:style>
  <w:style w:type="paragraph" w:customStyle="1" w:styleId="Titredocument">
    <w:name w:val="Titre document"/>
    <w:basedOn w:val="Normal"/>
    <w:rsid w:val="00F5017A"/>
    <w:pPr>
      <w:framePr w:w="6112" w:h="2449" w:hRule="exact" w:hSpace="142" w:wrap="around" w:vAnchor="page" w:hAnchor="page" w:x="2921" w:y="3879" w:anchorLock="1"/>
      <w:spacing w:after="0"/>
      <w:jc w:val="center"/>
    </w:pPr>
    <w:rPr>
      <w:rFonts w:ascii="FuturaA Bk BT" w:hAnsi="FuturaA Bk BT"/>
      <w:b/>
      <w:sz w:val="28"/>
    </w:rPr>
  </w:style>
  <w:style w:type="paragraph" w:styleId="TOAHeading">
    <w:name w:val="toa heading"/>
    <w:basedOn w:val="Normal"/>
    <w:next w:val="Normal"/>
    <w:semiHidden/>
    <w:rsid w:val="00F5017A"/>
    <w:pPr>
      <w:spacing w:before="120" w:after="0"/>
      <w:jc w:val="left"/>
    </w:pPr>
    <w:rPr>
      <w:rFonts w:ascii="FuturaA Bk BT" w:hAnsi="FuturaA Bk BT"/>
      <w:b/>
      <w:sz w:val="24"/>
    </w:rPr>
  </w:style>
  <w:style w:type="paragraph" w:styleId="BodyText2">
    <w:name w:val="Body Text 2"/>
    <w:basedOn w:val="Normal"/>
    <w:rsid w:val="00F5017A"/>
    <w:pPr>
      <w:spacing w:after="0"/>
    </w:pPr>
    <w:rPr>
      <w:rFonts w:ascii="FuturaA Bk BT" w:hAnsi="FuturaA Bk BT"/>
      <w:i/>
      <w:color w:val="FF0000"/>
      <w:sz w:val="24"/>
      <w:lang w:eastAsia="en-US"/>
    </w:rPr>
  </w:style>
  <w:style w:type="paragraph" w:customStyle="1" w:styleId="msonormalc97">
    <w:name w:val="msonormal_c97"/>
    <w:basedOn w:val="Normal"/>
    <w:rsid w:val="00F5017A"/>
    <w:pPr>
      <w:spacing w:before="100" w:beforeAutospacing="1" w:after="100" w:afterAutospacing="1"/>
      <w:jc w:val="left"/>
    </w:pPr>
    <w:rPr>
      <w:rFonts w:ascii="Arial Unicode MS" w:eastAsia="Arial Unicode MS" w:hAnsi="Arial Unicode MS" w:cs="Wingdings"/>
      <w:sz w:val="24"/>
      <w:szCs w:val="24"/>
      <w:lang w:val="es-ES"/>
    </w:rPr>
  </w:style>
  <w:style w:type="paragraph" w:customStyle="1" w:styleId="msonormalc113">
    <w:name w:val="msonormal_c113"/>
    <w:basedOn w:val="Normal"/>
    <w:rsid w:val="00F5017A"/>
    <w:pPr>
      <w:spacing w:before="100" w:beforeAutospacing="1" w:after="100" w:afterAutospacing="1"/>
      <w:jc w:val="left"/>
    </w:pPr>
    <w:rPr>
      <w:rFonts w:ascii="Arial Unicode MS" w:eastAsia="Arial Unicode MS" w:hAnsi="Arial Unicode MS" w:cs="Wingdings"/>
      <w:sz w:val="24"/>
      <w:szCs w:val="24"/>
      <w:lang w:val="es-ES"/>
    </w:rPr>
  </w:style>
  <w:style w:type="paragraph" w:customStyle="1" w:styleId="msonormalc128">
    <w:name w:val="msonormal_c128"/>
    <w:basedOn w:val="Normal"/>
    <w:rsid w:val="00F5017A"/>
    <w:pPr>
      <w:spacing w:before="100" w:beforeAutospacing="1" w:after="100" w:afterAutospacing="1"/>
      <w:jc w:val="left"/>
    </w:pPr>
    <w:rPr>
      <w:rFonts w:ascii="Arial Unicode MS" w:eastAsia="Arial Unicode MS" w:hAnsi="Arial Unicode MS" w:cs="Wingdings"/>
      <w:sz w:val="24"/>
      <w:szCs w:val="24"/>
      <w:lang w:val="es-ES"/>
    </w:rPr>
  </w:style>
  <w:style w:type="paragraph" w:customStyle="1" w:styleId="msonormalc130">
    <w:name w:val="msonormal_c130"/>
    <w:basedOn w:val="Normal"/>
    <w:rsid w:val="00F5017A"/>
    <w:pPr>
      <w:spacing w:before="100" w:beforeAutospacing="1" w:after="100" w:afterAutospacing="1"/>
      <w:jc w:val="left"/>
    </w:pPr>
    <w:rPr>
      <w:rFonts w:ascii="Arial Unicode MS" w:eastAsia="Arial Unicode MS" w:hAnsi="Arial Unicode MS" w:cs="Wingdings"/>
      <w:sz w:val="24"/>
      <w:szCs w:val="24"/>
      <w:lang w:val="es-ES"/>
    </w:rPr>
  </w:style>
  <w:style w:type="paragraph" w:customStyle="1" w:styleId="msonormalc132">
    <w:name w:val="msonormal_c132"/>
    <w:basedOn w:val="Normal"/>
    <w:rsid w:val="00F5017A"/>
    <w:pPr>
      <w:spacing w:before="100" w:beforeAutospacing="1" w:after="100" w:afterAutospacing="1"/>
      <w:jc w:val="left"/>
    </w:pPr>
    <w:rPr>
      <w:rFonts w:ascii="Arial Unicode MS" w:eastAsia="Arial Unicode MS" w:hAnsi="Arial Unicode MS" w:cs="Wingdings"/>
      <w:sz w:val="24"/>
      <w:szCs w:val="24"/>
      <w:lang w:val="es-ES"/>
    </w:rPr>
  </w:style>
  <w:style w:type="paragraph" w:customStyle="1" w:styleId="msonormalc178">
    <w:name w:val="msonormal_c178"/>
    <w:basedOn w:val="Normal"/>
    <w:rsid w:val="00F5017A"/>
    <w:pPr>
      <w:spacing w:before="100" w:beforeAutospacing="1" w:after="100" w:afterAutospacing="1"/>
      <w:jc w:val="left"/>
    </w:pPr>
    <w:rPr>
      <w:rFonts w:ascii="Arial Unicode MS" w:eastAsia="Arial Unicode MS" w:hAnsi="Arial Unicode MS" w:cs="Wingdings"/>
      <w:sz w:val="24"/>
      <w:szCs w:val="24"/>
      <w:lang w:val="es-ES"/>
    </w:rPr>
  </w:style>
  <w:style w:type="paragraph" w:customStyle="1" w:styleId="msonormalc179">
    <w:name w:val="msonormal_c179"/>
    <w:basedOn w:val="Normal"/>
    <w:rsid w:val="00F5017A"/>
    <w:pPr>
      <w:spacing w:before="100" w:beforeAutospacing="1" w:after="100" w:afterAutospacing="1"/>
      <w:jc w:val="left"/>
    </w:pPr>
    <w:rPr>
      <w:rFonts w:ascii="Arial Unicode MS" w:eastAsia="Arial Unicode MS" w:hAnsi="Arial Unicode MS" w:cs="Wingdings"/>
      <w:sz w:val="24"/>
      <w:szCs w:val="24"/>
      <w:lang w:val="es-ES"/>
    </w:rPr>
  </w:style>
  <w:style w:type="paragraph" w:customStyle="1" w:styleId="msonormalc188">
    <w:name w:val="msonormal_c188"/>
    <w:basedOn w:val="Normal"/>
    <w:rsid w:val="00F5017A"/>
    <w:pPr>
      <w:spacing w:before="100" w:beforeAutospacing="1" w:after="100" w:afterAutospacing="1"/>
      <w:jc w:val="left"/>
    </w:pPr>
    <w:rPr>
      <w:rFonts w:ascii="Arial Unicode MS" w:eastAsia="Arial Unicode MS" w:hAnsi="Arial Unicode MS" w:cs="Wingdings"/>
      <w:sz w:val="24"/>
      <w:szCs w:val="24"/>
      <w:lang w:val="es-ES"/>
    </w:rPr>
  </w:style>
  <w:style w:type="paragraph" w:customStyle="1" w:styleId="medlist">
    <w:name w:val="medlist"/>
    <w:basedOn w:val="Normal"/>
    <w:rsid w:val="00F5017A"/>
    <w:pPr>
      <w:spacing w:before="80" w:after="80"/>
      <w:jc w:val="left"/>
    </w:pPr>
    <w:rPr>
      <w:rFonts w:ascii="Helvetica" w:eastAsia="Arial Unicode MS" w:hAnsi="Helvetica" w:cs="Arial"/>
      <w:color w:val="000000"/>
      <w:sz w:val="26"/>
      <w:szCs w:val="26"/>
      <w:lang w:val="es-ES"/>
    </w:rPr>
  </w:style>
  <w:style w:type="character" w:customStyle="1" w:styleId="title1">
    <w:name w:val="title1"/>
    <w:basedOn w:val="DefaultParagraphFont"/>
    <w:rsid w:val="00F5017A"/>
    <w:rPr>
      <w:rFonts w:ascii="Helvetica" w:hAnsi="Helvetica" w:cs="Arial" w:hint="default"/>
      <w:b/>
      <w:bCs/>
      <w:sz w:val="32"/>
      <w:szCs w:val="32"/>
    </w:rPr>
  </w:style>
  <w:style w:type="character" w:customStyle="1" w:styleId="c158">
    <w:name w:val="c158"/>
    <w:basedOn w:val="DefaultParagraphFont"/>
    <w:rsid w:val="00F5017A"/>
    <w:rPr>
      <w:rFonts w:ascii="Arial" w:hAnsi="Arial" w:cs="Arial" w:hint="default"/>
      <w:sz w:val="16"/>
      <w:szCs w:val="16"/>
    </w:rPr>
  </w:style>
  <w:style w:type="character" w:customStyle="1" w:styleId="c159">
    <w:name w:val="c159"/>
    <w:basedOn w:val="DefaultParagraphFont"/>
    <w:rsid w:val="00F5017A"/>
    <w:rPr>
      <w:rFonts w:ascii="Arial" w:hAnsi="Arial" w:cs="Arial" w:hint="default"/>
      <w:sz w:val="16"/>
      <w:szCs w:val="16"/>
    </w:rPr>
  </w:style>
  <w:style w:type="character" w:customStyle="1" w:styleId="c160">
    <w:name w:val="c160"/>
    <w:basedOn w:val="DefaultParagraphFont"/>
    <w:rsid w:val="00F5017A"/>
    <w:rPr>
      <w:rFonts w:ascii="Arial" w:hAnsi="Arial" w:cs="Arial" w:hint="default"/>
      <w:sz w:val="16"/>
      <w:szCs w:val="16"/>
    </w:rPr>
  </w:style>
  <w:style w:type="character" w:customStyle="1" w:styleId="searchword0">
    <w:name w:val="searchword0"/>
    <w:basedOn w:val="DefaultParagraphFont"/>
    <w:rsid w:val="00F5017A"/>
  </w:style>
  <w:style w:type="character" w:customStyle="1" w:styleId="searchword1">
    <w:name w:val="searchword1"/>
    <w:basedOn w:val="DefaultParagraphFont"/>
    <w:rsid w:val="00F5017A"/>
  </w:style>
  <w:style w:type="character" w:customStyle="1" w:styleId="searchword2">
    <w:name w:val="searchword2"/>
    <w:basedOn w:val="DefaultParagraphFont"/>
    <w:rsid w:val="00F5017A"/>
  </w:style>
  <w:style w:type="character" w:customStyle="1" w:styleId="searchword3">
    <w:name w:val="searchword3"/>
    <w:basedOn w:val="DefaultParagraphFont"/>
    <w:rsid w:val="00F5017A"/>
  </w:style>
  <w:style w:type="character" w:customStyle="1" w:styleId="icon">
    <w:name w:val="icon"/>
    <w:basedOn w:val="DefaultParagraphFont"/>
    <w:rsid w:val="00F5017A"/>
  </w:style>
  <w:style w:type="paragraph" w:customStyle="1" w:styleId="title0">
    <w:name w:val="title"/>
    <w:basedOn w:val="Normal"/>
    <w:rsid w:val="00F5017A"/>
    <w:pPr>
      <w:spacing w:before="100" w:beforeAutospacing="1" w:after="100" w:afterAutospacing="1"/>
      <w:jc w:val="left"/>
    </w:pPr>
    <w:rPr>
      <w:rFonts w:ascii="Times New Roman" w:hAnsi="Times New Roman"/>
      <w:sz w:val="24"/>
      <w:szCs w:val="24"/>
      <w:lang w:val="es-ES"/>
    </w:rPr>
  </w:style>
  <w:style w:type="paragraph" w:customStyle="1" w:styleId="medium">
    <w:name w:val="medium"/>
    <w:basedOn w:val="Normal"/>
    <w:rsid w:val="00F5017A"/>
    <w:pPr>
      <w:spacing w:before="100" w:beforeAutospacing="1" w:after="100" w:afterAutospacing="1"/>
      <w:jc w:val="left"/>
    </w:pPr>
    <w:rPr>
      <w:rFonts w:ascii="Times New Roman" w:hAnsi="Times New Roman"/>
      <w:sz w:val="24"/>
      <w:szCs w:val="24"/>
      <w:lang w:val="es-ES"/>
    </w:rPr>
  </w:style>
  <w:style w:type="paragraph" w:customStyle="1" w:styleId="newsdate">
    <w:name w:val="newsdate"/>
    <w:basedOn w:val="Normal"/>
    <w:rsid w:val="00F5017A"/>
    <w:pPr>
      <w:spacing w:before="100" w:beforeAutospacing="1" w:after="100" w:afterAutospacing="1"/>
      <w:jc w:val="left"/>
    </w:pPr>
    <w:rPr>
      <w:rFonts w:ascii="Times New Roman" w:hAnsi="Times New Roman"/>
      <w:sz w:val="24"/>
      <w:szCs w:val="24"/>
      <w:lang w:val="es-ES"/>
    </w:rPr>
  </w:style>
  <w:style w:type="paragraph" w:customStyle="1" w:styleId="justified">
    <w:name w:val="justified"/>
    <w:basedOn w:val="Normal"/>
    <w:rsid w:val="00F5017A"/>
    <w:pPr>
      <w:spacing w:before="100" w:beforeAutospacing="1" w:after="100" w:afterAutospacing="1"/>
      <w:jc w:val="left"/>
    </w:pPr>
    <w:rPr>
      <w:rFonts w:ascii="Times New Roman" w:hAnsi="Times New Roman"/>
      <w:sz w:val="24"/>
      <w:szCs w:val="24"/>
      <w:lang w:val="es-ES"/>
    </w:rPr>
  </w:style>
  <w:style w:type="paragraph" w:styleId="List2">
    <w:name w:val="List 2"/>
    <w:basedOn w:val="Normal"/>
    <w:rsid w:val="00F5017A"/>
    <w:pPr>
      <w:spacing w:after="0"/>
      <w:ind w:left="566" w:hanging="283"/>
      <w:jc w:val="left"/>
    </w:pPr>
    <w:rPr>
      <w:rFonts w:ascii="FuturaA Bk BT" w:hAnsi="FuturaA Bk BT"/>
      <w:sz w:val="24"/>
    </w:rPr>
  </w:style>
  <w:style w:type="paragraph" w:styleId="List3">
    <w:name w:val="List 3"/>
    <w:basedOn w:val="Normal"/>
    <w:rsid w:val="00F5017A"/>
    <w:pPr>
      <w:spacing w:after="0"/>
      <w:ind w:left="849" w:hanging="283"/>
      <w:jc w:val="left"/>
    </w:pPr>
    <w:rPr>
      <w:rFonts w:ascii="FuturaA Bk BT" w:hAnsi="FuturaA Bk BT"/>
      <w:sz w:val="24"/>
    </w:rPr>
  </w:style>
  <w:style w:type="paragraph" w:styleId="List4">
    <w:name w:val="List 4"/>
    <w:basedOn w:val="Normal"/>
    <w:rsid w:val="00F5017A"/>
    <w:pPr>
      <w:spacing w:after="0"/>
      <w:ind w:left="1132" w:hanging="283"/>
      <w:jc w:val="left"/>
    </w:pPr>
    <w:rPr>
      <w:rFonts w:ascii="FuturaA Bk BT" w:hAnsi="FuturaA Bk BT"/>
      <w:sz w:val="24"/>
    </w:rPr>
  </w:style>
  <w:style w:type="paragraph" w:styleId="List5">
    <w:name w:val="List 5"/>
    <w:basedOn w:val="Normal"/>
    <w:rsid w:val="00F5017A"/>
    <w:pPr>
      <w:spacing w:after="0"/>
      <w:ind w:left="1415" w:hanging="283"/>
      <w:jc w:val="left"/>
    </w:pPr>
    <w:rPr>
      <w:rFonts w:ascii="FuturaA Bk BT" w:hAnsi="FuturaA Bk BT"/>
      <w:sz w:val="24"/>
    </w:rPr>
  </w:style>
  <w:style w:type="paragraph" w:styleId="ListBullet2">
    <w:name w:val="List Bullet 2"/>
    <w:basedOn w:val="Normal"/>
    <w:rsid w:val="00F5017A"/>
    <w:pPr>
      <w:tabs>
        <w:tab w:val="num" w:pos="643"/>
      </w:tabs>
      <w:spacing w:after="0"/>
      <w:ind w:left="643" w:hanging="360"/>
      <w:jc w:val="left"/>
    </w:pPr>
    <w:rPr>
      <w:rFonts w:ascii="FuturaA Bk BT" w:hAnsi="FuturaA Bk BT"/>
      <w:sz w:val="24"/>
    </w:rPr>
  </w:style>
  <w:style w:type="paragraph" w:styleId="ListBullet3">
    <w:name w:val="List Bullet 3"/>
    <w:basedOn w:val="Normal"/>
    <w:rsid w:val="00F5017A"/>
    <w:pPr>
      <w:tabs>
        <w:tab w:val="num" w:pos="926"/>
      </w:tabs>
      <w:spacing w:after="0"/>
      <w:ind w:left="926" w:hanging="360"/>
      <w:jc w:val="left"/>
    </w:pPr>
    <w:rPr>
      <w:rFonts w:ascii="FuturaA Bk BT" w:hAnsi="FuturaA Bk BT"/>
      <w:sz w:val="24"/>
    </w:rPr>
  </w:style>
  <w:style w:type="paragraph" w:styleId="NormalIndent">
    <w:name w:val="Normal Indent"/>
    <w:basedOn w:val="Normal"/>
    <w:rsid w:val="00F5017A"/>
    <w:pPr>
      <w:spacing w:after="0"/>
      <w:ind w:left="708"/>
      <w:jc w:val="left"/>
    </w:pPr>
    <w:rPr>
      <w:rFonts w:ascii="FuturaA Bk BT" w:hAnsi="FuturaA Bk BT"/>
      <w:sz w:val="24"/>
    </w:rPr>
  </w:style>
  <w:style w:type="paragraph" w:styleId="BodyTextFirstIndent">
    <w:name w:val="Body Text First Indent"/>
    <w:basedOn w:val="BodyText"/>
    <w:rsid w:val="00F5017A"/>
    <w:pPr>
      <w:spacing w:after="120"/>
      <w:ind w:firstLine="210"/>
      <w:jc w:val="left"/>
    </w:pPr>
    <w:rPr>
      <w:rFonts w:ascii="FuturaA Bk BT" w:hAnsi="FuturaA Bk BT"/>
      <w:i w:val="0"/>
      <w:iCs w:val="0"/>
      <w:sz w:val="24"/>
    </w:rPr>
  </w:style>
  <w:style w:type="paragraph" w:styleId="BodyTextFirstIndent2">
    <w:name w:val="Body Text First Indent 2"/>
    <w:basedOn w:val="BodyTextIndent"/>
    <w:rsid w:val="00F5017A"/>
    <w:pPr>
      <w:ind w:firstLine="210"/>
      <w:jc w:val="left"/>
    </w:pPr>
    <w:rPr>
      <w:rFonts w:ascii="FuturaA Bk BT" w:hAnsi="FuturaA Bk BT"/>
      <w:sz w:val="24"/>
    </w:rPr>
  </w:style>
  <w:style w:type="paragraph" w:customStyle="1" w:styleId="titulo1">
    <w:name w:val="titulo 1"/>
    <w:basedOn w:val="Normal"/>
    <w:rsid w:val="00F5017A"/>
    <w:pPr>
      <w:spacing w:after="0"/>
      <w:jc w:val="left"/>
    </w:pPr>
    <w:rPr>
      <w:rFonts w:ascii="FuturaA Bk BT" w:hAnsi="FuturaA Bk BT"/>
      <w:sz w:val="24"/>
    </w:rPr>
  </w:style>
  <w:style w:type="paragraph" w:customStyle="1" w:styleId="titulo10">
    <w:name w:val="titulo1"/>
    <w:basedOn w:val="titulo1"/>
    <w:rsid w:val="00F5017A"/>
  </w:style>
  <w:style w:type="paragraph" w:customStyle="1" w:styleId="EstiloTtulo1Antes12ptoDespus12pto">
    <w:name w:val="Estilo Título 1 + Antes:  12 pto Después:  12 pto"/>
    <w:basedOn w:val="Heading1"/>
    <w:rsid w:val="00F5017A"/>
    <w:pPr>
      <w:spacing w:before="240" w:after="240"/>
    </w:pPr>
    <w:rPr>
      <w:bCs/>
      <w:szCs w:val="28"/>
    </w:rPr>
  </w:style>
  <w:style w:type="paragraph" w:customStyle="1" w:styleId="Table">
    <w:name w:val="Table"/>
    <w:basedOn w:val="Normal"/>
    <w:rsid w:val="00F5017A"/>
    <w:pPr>
      <w:widowControl w:val="0"/>
      <w:tabs>
        <w:tab w:val="left" w:pos="540"/>
        <w:tab w:val="left" w:pos="2160"/>
        <w:tab w:val="left" w:pos="3600"/>
        <w:tab w:val="left" w:pos="5040"/>
      </w:tabs>
      <w:spacing w:before="40" w:after="40"/>
    </w:pPr>
    <w:rPr>
      <w:rFonts w:ascii="Times New Roman" w:hAnsi="Times New Roman"/>
      <w:sz w:val="24"/>
    </w:rPr>
  </w:style>
  <w:style w:type="paragraph" w:styleId="BalloonText">
    <w:name w:val="Balloon Text"/>
    <w:basedOn w:val="Normal"/>
    <w:link w:val="BalloonTextChar"/>
    <w:uiPriority w:val="99"/>
    <w:rsid w:val="00F5017A"/>
    <w:rPr>
      <w:rFonts w:ascii="Tahoma" w:hAnsi="Tahoma" w:cs="Tahoma"/>
      <w:sz w:val="16"/>
      <w:szCs w:val="16"/>
    </w:rPr>
  </w:style>
  <w:style w:type="character" w:customStyle="1" w:styleId="CommentTextChar1">
    <w:name w:val="Comment Text Char1"/>
    <w:basedOn w:val="DefaultParagraphFont"/>
    <w:uiPriority w:val="99"/>
    <w:semiHidden/>
    <w:locked/>
    <w:rsid w:val="006436CD"/>
    <w:rPr>
      <w:rFonts w:ascii="Times New Roman" w:hAnsi="Times New Roman" w:cs="Times New Roman"/>
      <w:lang w:val="en-GB" w:eastAsia="it-IT"/>
    </w:rPr>
  </w:style>
  <w:style w:type="character" w:customStyle="1" w:styleId="CommentTextChar">
    <w:name w:val="Comment Text Char"/>
    <w:basedOn w:val="DefaultParagraphFont"/>
    <w:link w:val="CommentText"/>
    <w:uiPriority w:val="99"/>
    <w:semiHidden/>
    <w:rsid w:val="00A02EE1"/>
    <w:rPr>
      <w:rFonts w:ascii="Frutiger 45 Light" w:hAnsi="Frutiger 45 Light"/>
      <w:lang w:eastAsia="es-ES"/>
    </w:rPr>
  </w:style>
  <w:style w:type="character" w:customStyle="1" w:styleId="HeaderChar">
    <w:name w:val="Header Char"/>
    <w:aliases w:val="header Char,kopf Char,k Char,Header1 Char"/>
    <w:basedOn w:val="DefaultParagraphFont"/>
    <w:link w:val="Header"/>
    <w:uiPriority w:val="99"/>
    <w:rsid w:val="006C4269"/>
    <w:rPr>
      <w:rFonts w:ascii="Frutiger 45 Light" w:hAnsi="Frutiger 45 Light"/>
      <w:sz w:val="22"/>
      <w:lang w:eastAsia="es-ES"/>
    </w:rPr>
  </w:style>
  <w:style w:type="paragraph" w:customStyle="1" w:styleId="Reference">
    <w:name w:val="Reference"/>
    <w:basedOn w:val="Normal"/>
    <w:rsid w:val="006C4269"/>
    <w:pPr>
      <w:numPr>
        <w:numId w:val="25"/>
      </w:numPr>
      <w:tabs>
        <w:tab w:val="num" w:pos="720"/>
      </w:tabs>
      <w:spacing w:before="120" w:after="0"/>
    </w:pPr>
    <w:rPr>
      <w:rFonts w:ascii="Times" w:eastAsia="MS Mincho" w:hAnsi="Times"/>
      <w:sz w:val="24"/>
      <w:lang w:eastAsia="en-US"/>
    </w:rPr>
  </w:style>
  <w:style w:type="table" w:styleId="TableGrid">
    <w:name w:val="Table Grid"/>
    <w:basedOn w:val="TableNormal"/>
    <w:uiPriority w:val="59"/>
    <w:rsid w:val="00992339"/>
    <w:pPr>
      <w:tabs>
        <w:tab w:val="right" w:leader="dot" w:pos="9582"/>
      </w:tabs>
      <w:spacing w:before="60" w:after="120" w:line="260" w:lineRule="exac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ankpage">
    <w:name w:val="blank page"/>
    <w:basedOn w:val="DefaultParagraphFont"/>
    <w:rsid w:val="007B1A27"/>
  </w:style>
  <w:style w:type="paragraph" w:customStyle="1" w:styleId="Pal12">
    <w:name w:val="Pal/12"/>
    <w:basedOn w:val="Normal"/>
    <w:rsid w:val="007B1A27"/>
    <w:pPr>
      <w:spacing w:after="0"/>
      <w:ind w:firstLine="440"/>
      <w:jc w:val="left"/>
    </w:pPr>
    <w:rPr>
      <w:rFonts w:ascii="Palatino" w:hAnsi="Palatino"/>
      <w:sz w:val="24"/>
      <w:lang w:eastAsia="it-IT"/>
    </w:rPr>
  </w:style>
  <w:style w:type="paragraph" w:customStyle="1" w:styleId="SCENNormal">
    <w:name w:val="S/CEN Normal"/>
    <w:basedOn w:val="Normal"/>
    <w:rsid w:val="007B1A27"/>
    <w:pPr>
      <w:spacing w:after="240"/>
    </w:pPr>
    <w:rPr>
      <w:rFonts w:ascii="Arial" w:eastAsia="Times" w:hAnsi="Arial"/>
      <w:sz w:val="24"/>
      <w:lang w:eastAsia="en-US"/>
    </w:rPr>
  </w:style>
  <w:style w:type="character" w:customStyle="1" w:styleId="SCENNormalChar">
    <w:name w:val="S/CEN Normal Char"/>
    <w:basedOn w:val="DefaultParagraphFont"/>
    <w:rsid w:val="007B1A27"/>
    <w:rPr>
      <w:rFonts w:ascii="Arial" w:eastAsia="Times" w:hAnsi="Arial"/>
      <w:noProof w:val="0"/>
      <w:sz w:val="24"/>
      <w:lang w:val="en-GB" w:eastAsia="en-US" w:bidi="ar-SA"/>
    </w:rPr>
  </w:style>
  <w:style w:type="paragraph" w:customStyle="1" w:styleId="JobTitle">
    <w:name w:val="Job Title"/>
    <w:next w:val="Normal"/>
    <w:semiHidden/>
    <w:rsid w:val="007B1A27"/>
    <w:pPr>
      <w:spacing w:after="60" w:line="220" w:lineRule="atLeast"/>
    </w:pPr>
    <w:rPr>
      <w:rFonts w:ascii="Arial Black" w:eastAsia="Batang" w:hAnsi="Arial Black"/>
      <w:spacing w:val="-10"/>
      <w:lang w:val="en-US" w:eastAsia="en-US"/>
    </w:rPr>
  </w:style>
  <w:style w:type="paragraph" w:customStyle="1" w:styleId="Bullet">
    <w:name w:val="Bullet"/>
    <w:basedOn w:val="Normal"/>
    <w:rsid w:val="007B1A27"/>
    <w:pPr>
      <w:tabs>
        <w:tab w:val="num" w:pos="644"/>
      </w:tabs>
      <w:spacing w:before="120" w:after="0" w:line="360" w:lineRule="auto"/>
      <w:ind w:left="644" w:hanging="360"/>
    </w:pPr>
    <w:rPr>
      <w:rFonts w:ascii="Arial" w:hAnsi="Arial"/>
      <w:sz w:val="20"/>
      <w:lang w:eastAsia="it-IT"/>
    </w:rPr>
  </w:style>
  <w:style w:type="paragraph" w:customStyle="1" w:styleId="Item0">
    <w:name w:val="Item"/>
    <w:basedOn w:val="Normal"/>
    <w:rsid w:val="007B1A27"/>
    <w:pPr>
      <w:spacing w:before="120" w:after="120" w:line="360" w:lineRule="atLeast"/>
      <w:ind w:left="568" w:hanging="568"/>
    </w:pPr>
    <w:rPr>
      <w:rFonts w:ascii="Times New Roman" w:hAnsi="Times New Roman"/>
      <w:sz w:val="24"/>
      <w:lang w:eastAsia="it-IT"/>
    </w:rPr>
  </w:style>
  <w:style w:type="paragraph" w:customStyle="1" w:styleId="cvname">
    <w:name w:val="cv_name"/>
    <w:basedOn w:val="Normal"/>
    <w:rsid w:val="007B1A27"/>
    <w:pPr>
      <w:tabs>
        <w:tab w:val="left" w:pos="3402"/>
      </w:tabs>
      <w:suppressAutoHyphens/>
      <w:spacing w:after="120"/>
    </w:pPr>
    <w:rPr>
      <w:rFonts w:ascii="Times New Roman" w:hAnsi="Times New Roman" w:cs="Times"/>
      <w:sz w:val="24"/>
      <w:szCs w:val="24"/>
      <w:lang w:eastAsia="ar-SA"/>
    </w:rPr>
  </w:style>
  <w:style w:type="paragraph" w:customStyle="1" w:styleId="NormalClean">
    <w:name w:val="Normal Clean"/>
    <w:basedOn w:val="Normal"/>
    <w:rsid w:val="007B1A27"/>
    <w:pPr>
      <w:widowControl w:val="0"/>
      <w:autoSpaceDE w:val="0"/>
      <w:autoSpaceDN w:val="0"/>
      <w:adjustRightInd w:val="0"/>
      <w:spacing w:after="0"/>
      <w:jc w:val="left"/>
    </w:pPr>
    <w:rPr>
      <w:rFonts w:ascii="Arial" w:hAnsi="Arial" w:cs="Arial"/>
      <w:szCs w:val="22"/>
      <w:lang w:eastAsia="en-US"/>
    </w:rPr>
  </w:style>
  <w:style w:type="paragraph" w:customStyle="1" w:styleId="TODO">
    <w:name w:val="TODO"/>
    <w:basedOn w:val="Normal"/>
    <w:rsid w:val="007B1A27"/>
    <w:pPr>
      <w:widowControl w:val="0"/>
      <w:autoSpaceDE w:val="0"/>
      <w:autoSpaceDN w:val="0"/>
      <w:adjustRightInd w:val="0"/>
      <w:spacing w:after="0"/>
      <w:jc w:val="left"/>
    </w:pPr>
    <w:rPr>
      <w:rFonts w:ascii="Times New Roman" w:hAnsi="Times New Roman"/>
      <w:color w:val="FF0000"/>
      <w:szCs w:val="22"/>
      <w:lang w:eastAsia="en-US"/>
    </w:rPr>
  </w:style>
  <w:style w:type="paragraph" w:customStyle="1" w:styleId="FinK">
    <w:name w:val="FinK!"/>
    <w:basedOn w:val="Normal"/>
    <w:rsid w:val="007B1A27"/>
    <w:pPr>
      <w:widowControl w:val="0"/>
      <w:autoSpaceDE w:val="0"/>
      <w:autoSpaceDN w:val="0"/>
      <w:adjustRightInd w:val="0"/>
      <w:spacing w:after="0"/>
      <w:jc w:val="left"/>
    </w:pPr>
    <w:rPr>
      <w:rFonts w:ascii="Times New Roman" w:hAnsi="Times New Roman"/>
      <w:b/>
      <w:bCs/>
      <w:szCs w:val="22"/>
      <w:lang w:eastAsia="en-US"/>
    </w:rPr>
  </w:style>
  <w:style w:type="paragraph" w:customStyle="1" w:styleId="references">
    <w:name w:val="references"/>
    <w:basedOn w:val="Normal"/>
    <w:rsid w:val="007B1A27"/>
    <w:pPr>
      <w:numPr>
        <w:numId w:val="43"/>
      </w:numPr>
      <w:tabs>
        <w:tab w:val="clear" w:pos="360"/>
      </w:tabs>
      <w:spacing w:before="120" w:after="0"/>
      <w:ind w:left="709" w:hanging="709"/>
    </w:pPr>
    <w:rPr>
      <w:rFonts w:ascii="Times New Roman" w:hAnsi="Times New Roman"/>
      <w:sz w:val="24"/>
      <w:szCs w:val="24"/>
      <w:lang w:eastAsia="en-US"/>
    </w:rPr>
  </w:style>
  <w:style w:type="paragraph" w:customStyle="1" w:styleId="References0">
    <w:name w:val="References"/>
    <w:basedOn w:val="Normal"/>
    <w:rsid w:val="007B1A27"/>
    <w:pPr>
      <w:numPr>
        <w:numId w:val="44"/>
      </w:numPr>
      <w:tabs>
        <w:tab w:val="clear" w:pos="720"/>
        <w:tab w:val="num" w:pos="360"/>
        <w:tab w:val="left" w:pos="567"/>
      </w:tabs>
      <w:spacing w:before="60" w:after="0" w:line="200" w:lineRule="atLeast"/>
      <w:ind w:left="340" w:hanging="340"/>
    </w:pPr>
    <w:rPr>
      <w:rFonts w:ascii="Times" w:hAnsi="Times"/>
      <w:sz w:val="20"/>
      <w:lang w:eastAsia="en-US"/>
    </w:rPr>
  </w:style>
  <w:style w:type="paragraph" w:customStyle="1" w:styleId="WPText">
    <w:name w:val="WPText"/>
    <w:basedOn w:val="Normal"/>
    <w:rsid w:val="007B1A27"/>
    <w:pPr>
      <w:spacing w:after="0" w:line="260" w:lineRule="atLeast"/>
      <w:jc w:val="left"/>
    </w:pPr>
    <w:rPr>
      <w:rFonts w:ascii="Tahoma" w:hAnsi="Tahoma"/>
      <w:sz w:val="17"/>
      <w:lang w:eastAsia="it-IT"/>
    </w:rPr>
  </w:style>
  <w:style w:type="paragraph" w:customStyle="1" w:styleId="Table10pt">
    <w:name w:val="Table 10pt"/>
    <w:basedOn w:val="Normal"/>
    <w:rsid w:val="007B1A27"/>
    <w:pPr>
      <w:keepLines/>
      <w:overflowPunct w:val="0"/>
      <w:autoSpaceDE w:val="0"/>
      <w:autoSpaceDN w:val="0"/>
      <w:adjustRightInd w:val="0"/>
      <w:spacing w:before="40" w:after="40"/>
      <w:ind w:left="57" w:right="57"/>
      <w:jc w:val="left"/>
      <w:textAlignment w:val="baseline"/>
    </w:pPr>
    <w:rPr>
      <w:rFonts w:ascii="Times New Roman" w:hAnsi="Times New Roman"/>
      <w:sz w:val="20"/>
      <w:lang w:eastAsia="it-IT"/>
    </w:rPr>
  </w:style>
  <w:style w:type="paragraph" w:styleId="CommentSubject">
    <w:name w:val="annotation subject"/>
    <w:basedOn w:val="CommentText"/>
    <w:next w:val="CommentText"/>
    <w:link w:val="CommentSubjectChar"/>
    <w:uiPriority w:val="99"/>
    <w:rsid w:val="007B1A27"/>
    <w:pPr>
      <w:spacing w:after="0"/>
      <w:jc w:val="left"/>
    </w:pPr>
    <w:rPr>
      <w:rFonts w:ascii="Cambria" w:eastAsia="Cambria" w:hAnsi="Cambria"/>
      <w:b/>
      <w:bCs/>
      <w:lang w:val="en-US" w:eastAsia="en-US"/>
    </w:rPr>
  </w:style>
  <w:style w:type="character" w:customStyle="1" w:styleId="CommentSubjectChar">
    <w:name w:val="Comment Subject Char"/>
    <w:basedOn w:val="CommentTextChar"/>
    <w:link w:val="CommentSubject"/>
    <w:uiPriority w:val="99"/>
    <w:rsid w:val="007B1A27"/>
    <w:rPr>
      <w:rFonts w:ascii="Cambria" w:eastAsia="Cambria" w:hAnsi="Cambria"/>
      <w:b/>
      <w:bCs/>
      <w:lang w:val="en-US" w:eastAsia="en-US"/>
    </w:rPr>
  </w:style>
  <w:style w:type="character" w:customStyle="1" w:styleId="BalloonTextChar">
    <w:name w:val="Balloon Text Char"/>
    <w:basedOn w:val="DefaultParagraphFont"/>
    <w:link w:val="BalloonText"/>
    <w:uiPriority w:val="99"/>
    <w:rsid w:val="007B1A27"/>
    <w:rPr>
      <w:rFonts w:ascii="Tahoma" w:hAnsi="Tahoma" w:cs="Tahoma"/>
      <w:sz w:val="16"/>
      <w:szCs w:val="16"/>
      <w:lang w:eastAsia="es-ES"/>
    </w:rPr>
  </w:style>
  <w:style w:type="paragraph" w:customStyle="1" w:styleId="NM-RET1">
    <w:name w:val="NM-RET1"/>
    <w:qFormat/>
    <w:rsid w:val="007B1A27"/>
    <w:pPr>
      <w:numPr>
        <w:numId w:val="45"/>
      </w:numPr>
      <w:tabs>
        <w:tab w:val="left" w:pos="567"/>
      </w:tabs>
      <w:spacing w:after="120"/>
      <w:jc w:val="both"/>
    </w:pPr>
    <w:rPr>
      <w:rFonts w:ascii="Trebuchet MS" w:hAnsi="Trebuchet MS"/>
      <w:szCs w:val="24"/>
      <w:lang w:val="fr-FR" w:eastAsia="fr-FR"/>
    </w:rPr>
  </w:style>
  <w:style w:type="paragraph" w:customStyle="1" w:styleId="Listecouleur-Accent11">
    <w:name w:val="Liste couleur - Accent 11"/>
    <w:basedOn w:val="Normal"/>
    <w:uiPriority w:val="99"/>
    <w:qFormat/>
    <w:rsid w:val="007B1A27"/>
    <w:pPr>
      <w:spacing w:after="0"/>
      <w:ind w:left="720"/>
      <w:contextualSpacing/>
      <w:jc w:val="left"/>
    </w:pPr>
    <w:rPr>
      <w:rFonts w:ascii="Cambria" w:eastAsia="Cambria" w:hAnsi="Cambria"/>
      <w:sz w:val="24"/>
      <w:szCs w:val="24"/>
      <w:lang w:val="en-US" w:eastAsia="en-US"/>
    </w:rPr>
  </w:style>
  <w:style w:type="paragraph" w:customStyle="1" w:styleId="Text">
    <w:name w:val="Text"/>
    <w:basedOn w:val="Normal"/>
    <w:rsid w:val="007B1A27"/>
    <w:pPr>
      <w:spacing w:before="160" w:after="0" w:line="240" w:lineRule="exact"/>
    </w:pPr>
    <w:rPr>
      <w:rFonts w:ascii="Arial Narrow" w:hAnsi="Arial Narrow"/>
      <w:sz w:val="24"/>
      <w:szCs w:val="22"/>
      <w:lang w:val="fr-FR" w:eastAsia="fr-FR"/>
    </w:rPr>
  </w:style>
  <w:style w:type="paragraph" w:customStyle="1" w:styleId="Tit1">
    <w:name w:val="Tit1"/>
    <w:basedOn w:val="Normal"/>
    <w:rsid w:val="007B1A27"/>
    <w:pPr>
      <w:shd w:val="pct20" w:color="auto" w:fill="auto"/>
      <w:spacing w:before="60"/>
      <w:jc w:val="center"/>
      <w:outlineLvl w:val="0"/>
    </w:pPr>
    <w:rPr>
      <w:rFonts w:ascii="AvantGarde Md BT" w:hAnsi="AvantGarde Md BT"/>
      <w:b/>
      <w:smallCaps/>
      <w:sz w:val="28"/>
      <w:szCs w:val="28"/>
      <w:lang w:val="fr-FR" w:eastAsia="fr-FR"/>
    </w:rPr>
  </w:style>
  <w:style w:type="paragraph" w:customStyle="1" w:styleId="Soustext">
    <w:name w:val="Soustext"/>
    <w:basedOn w:val="Text"/>
    <w:rsid w:val="007B1A27"/>
    <w:pPr>
      <w:spacing w:before="20" w:after="20" w:line="240" w:lineRule="auto"/>
    </w:pPr>
  </w:style>
  <w:style w:type="paragraph" w:customStyle="1" w:styleId="titulet">
    <w:name w:val="titulet"/>
    <w:rsid w:val="007B1A27"/>
    <w:pPr>
      <w:spacing w:before="320"/>
      <w:ind w:left="1134"/>
      <w:jc w:val="both"/>
    </w:pPr>
    <w:rPr>
      <w:rFonts w:ascii="Helvetica Neue" w:eastAsia="ヒラギノ角ゴ Pro W3" w:hAnsi="Helvetica Neue"/>
      <w:b/>
      <w:color w:val="000000"/>
      <w:kern w:val="1"/>
      <w:lang w:val="en-US"/>
    </w:rPr>
  </w:style>
  <w:style w:type="paragraph" w:customStyle="1" w:styleId="TableContents">
    <w:name w:val="Table Contents"/>
    <w:basedOn w:val="Normal"/>
    <w:rsid w:val="007B1A27"/>
    <w:pPr>
      <w:suppressLineNumbers/>
      <w:jc w:val="left"/>
    </w:pPr>
    <w:rPr>
      <w:rFonts w:ascii="Helvetica Neue" w:eastAsia="ヒラギノ角ゴ Pro W3" w:hAnsi="Helvetica Neue"/>
      <w:color w:val="000000"/>
      <w:kern w:val="1"/>
      <w:sz w:val="20"/>
      <w:szCs w:val="24"/>
      <w:lang w:val="en-US" w:eastAsia="ar-SA"/>
    </w:rPr>
  </w:style>
  <w:style w:type="paragraph" w:customStyle="1" w:styleId="dtuStandard">
    <w:name w:val="dtuStandard"/>
    <w:rsid w:val="007B1A27"/>
    <w:pPr>
      <w:spacing w:line="280" w:lineRule="atLeast"/>
    </w:pPr>
    <w:rPr>
      <w:rFonts w:ascii="Arial" w:hAnsi="Arial" w:cs="Arial"/>
      <w:noProof/>
      <w:lang w:val="en-US" w:eastAsia="en-US"/>
    </w:rPr>
  </w:style>
  <w:style w:type="paragraph" w:customStyle="1" w:styleId="Listepuces1">
    <w:name w:val="Liste à puces 1"/>
    <w:basedOn w:val="ListBullet"/>
    <w:link w:val="Listepuces1Car"/>
    <w:rsid w:val="007B1A27"/>
    <w:pPr>
      <w:keepLines/>
      <w:spacing w:after="120"/>
      <w:ind w:hanging="360"/>
      <w:jc w:val="both"/>
    </w:pPr>
    <w:rPr>
      <w:rFonts w:ascii="Tahoma" w:hAnsi="Tahoma"/>
      <w:sz w:val="20"/>
      <w:lang w:eastAsia="fr-FR"/>
    </w:rPr>
  </w:style>
  <w:style w:type="character" w:customStyle="1" w:styleId="Listepuces1Car">
    <w:name w:val="Liste à puces 1 Car"/>
    <w:basedOn w:val="BalloonTextChar"/>
    <w:link w:val="Listepuces1"/>
    <w:rsid w:val="007B1A27"/>
    <w:rPr>
      <w:rFonts w:ascii="Tahoma" w:hAnsi="Tahoma" w:cs="Tahoma"/>
      <w:sz w:val="16"/>
      <w:szCs w:val="16"/>
      <w:lang w:eastAsia="fr-FR"/>
    </w:rPr>
  </w:style>
  <w:style w:type="paragraph" w:styleId="ListNumber2">
    <w:name w:val="List Number 2"/>
    <w:basedOn w:val="Normal"/>
    <w:rsid w:val="007B1A27"/>
    <w:pPr>
      <w:numPr>
        <w:numId w:val="30"/>
      </w:numPr>
      <w:tabs>
        <w:tab w:val="num" w:pos="360"/>
      </w:tabs>
      <w:spacing w:after="120"/>
    </w:pPr>
    <w:rPr>
      <w:rFonts w:ascii="Tahoma" w:hAnsi="Tahoma"/>
      <w:bCs/>
      <w:sz w:val="20"/>
      <w:lang w:eastAsia="fr-FR"/>
    </w:rPr>
  </w:style>
  <w:style w:type="paragraph" w:customStyle="1" w:styleId="Publications">
    <w:name w:val="Publications"/>
    <w:basedOn w:val="Normal"/>
    <w:rsid w:val="007B1A27"/>
    <w:pPr>
      <w:spacing w:before="120" w:after="0"/>
      <w:ind w:left="567" w:hanging="510"/>
    </w:pPr>
    <w:rPr>
      <w:rFonts w:ascii="Tahoma" w:hAnsi="Tahoma"/>
      <w:i/>
      <w:noProof/>
      <w:sz w:val="20"/>
      <w:szCs w:val="24"/>
      <w:lang w:val="fr-FR" w:eastAsia="fr-FR"/>
    </w:rPr>
  </w:style>
  <w:style w:type="paragraph" w:customStyle="1" w:styleId="CVCorpsdetexte">
    <w:name w:val="CV Corps de texte"/>
    <w:basedOn w:val="Normal"/>
    <w:rsid w:val="007B1A27"/>
    <w:pPr>
      <w:spacing w:before="120" w:after="0"/>
    </w:pPr>
    <w:rPr>
      <w:rFonts w:ascii="Tahoma" w:hAnsi="Tahoma" w:cs="Tahoma"/>
      <w:sz w:val="20"/>
      <w:lang w:eastAsia="fr-FR"/>
    </w:rPr>
  </w:style>
  <w:style w:type="paragraph" w:customStyle="1" w:styleId="CVPUCE">
    <w:name w:val="CV PUCE"/>
    <w:basedOn w:val="Normal"/>
    <w:rsid w:val="007B1A27"/>
    <w:pPr>
      <w:numPr>
        <w:numId w:val="46"/>
      </w:numPr>
      <w:spacing w:before="120" w:after="0"/>
    </w:pPr>
    <w:rPr>
      <w:rFonts w:ascii="Tahoma" w:hAnsi="Tahoma"/>
      <w:sz w:val="20"/>
      <w:szCs w:val="24"/>
      <w:lang w:val="fr-FR" w:eastAsia="fr-FR"/>
    </w:rPr>
  </w:style>
  <w:style w:type="paragraph" w:customStyle="1" w:styleId="CVPuce0">
    <w:name w:val="CV Puce"/>
    <w:basedOn w:val="Normal"/>
    <w:rsid w:val="007B1A27"/>
    <w:pPr>
      <w:numPr>
        <w:numId w:val="47"/>
      </w:numPr>
      <w:spacing w:before="120" w:after="0"/>
    </w:pPr>
    <w:rPr>
      <w:rFonts w:ascii="Tahoma" w:hAnsi="Tahoma"/>
      <w:sz w:val="20"/>
      <w:lang w:val="fr-FR" w:eastAsia="fr-FR"/>
    </w:rPr>
  </w:style>
  <w:style w:type="paragraph" w:customStyle="1" w:styleId="CVtexte">
    <w:name w:val="CV_texte"/>
    <w:rsid w:val="007B1A27"/>
    <w:pPr>
      <w:spacing w:before="120"/>
      <w:jc w:val="both"/>
    </w:pPr>
    <w:rPr>
      <w:rFonts w:ascii="Tahoma" w:hAnsi="Tahoma"/>
      <w:lang w:val="fr-FR" w:eastAsia="fr-FR"/>
    </w:rPr>
  </w:style>
  <w:style w:type="paragraph" w:customStyle="1" w:styleId="para">
    <w:name w:val="para"/>
    <w:basedOn w:val="Normal"/>
    <w:link w:val="paraChar1"/>
    <w:rsid w:val="007B1A27"/>
    <w:pPr>
      <w:spacing w:before="120" w:after="120"/>
      <w:ind w:left="1134"/>
    </w:pPr>
    <w:rPr>
      <w:rFonts w:ascii="Cambria" w:eastAsia="Cambria" w:hAnsi="Cambria"/>
      <w:szCs w:val="24"/>
      <w:lang w:eastAsia="en-US"/>
    </w:rPr>
  </w:style>
  <w:style w:type="character" w:customStyle="1" w:styleId="paraChar1">
    <w:name w:val="para Char1"/>
    <w:basedOn w:val="DefaultParagraphFont"/>
    <w:link w:val="para"/>
    <w:rsid w:val="007B1A27"/>
    <w:rPr>
      <w:rFonts w:ascii="Cambria" w:eastAsia="Cambria" w:hAnsi="Cambria"/>
      <w:sz w:val="22"/>
      <w:szCs w:val="24"/>
      <w:lang w:eastAsia="en-US"/>
    </w:rPr>
  </w:style>
  <w:style w:type="paragraph" w:customStyle="1" w:styleId="CVSubHead">
    <w:name w:val="CV SubHead"/>
    <w:basedOn w:val="Normal"/>
    <w:qFormat/>
    <w:rsid w:val="007B1A27"/>
    <w:pPr>
      <w:spacing w:before="120" w:after="120"/>
      <w:ind w:left="284"/>
    </w:pPr>
    <w:rPr>
      <w:rFonts w:ascii="Calibri" w:eastAsia="Cambria" w:hAnsi="Calibri"/>
      <w:b/>
      <w:color w:val="1F497D"/>
      <w:sz w:val="24"/>
      <w:szCs w:val="24"/>
      <w:lang w:eastAsia="en-US"/>
    </w:rPr>
  </w:style>
  <w:style w:type="paragraph" w:styleId="EndnoteText">
    <w:name w:val="endnote text"/>
    <w:basedOn w:val="Normal"/>
    <w:link w:val="EndnoteTextChar"/>
    <w:rsid w:val="007B1A27"/>
    <w:pPr>
      <w:spacing w:after="0"/>
      <w:jc w:val="left"/>
    </w:pPr>
    <w:rPr>
      <w:rFonts w:ascii="Cambria" w:eastAsia="Cambria" w:hAnsi="Cambria"/>
      <w:sz w:val="24"/>
      <w:szCs w:val="24"/>
      <w:lang w:val="en-US" w:eastAsia="en-US"/>
    </w:rPr>
  </w:style>
  <w:style w:type="character" w:customStyle="1" w:styleId="EndnoteTextChar">
    <w:name w:val="Endnote Text Char"/>
    <w:basedOn w:val="DefaultParagraphFont"/>
    <w:link w:val="EndnoteText"/>
    <w:rsid w:val="007B1A27"/>
    <w:rPr>
      <w:rFonts w:ascii="Cambria" w:eastAsia="Cambria" w:hAnsi="Cambria"/>
      <w:sz w:val="24"/>
      <w:szCs w:val="24"/>
      <w:lang w:val="en-US" w:eastAsia="en-US"/>
    </w:rPr>
  </w:style>
  <w:style w:type="character" w:styleId="EndnoteReference">
    <w:name w:val="endnote reference"/>
    <w:basedOn w:val="DefaultParagraphFont"/>
    <w:rsid w:val="007B1A27"/>
    <w:rPr>
      <w:vertAlign w:val="superscript"/>
    </w:rPr>
  </w:style>
  <w:style w:type="character" w:customStyle="1" w:styleId="Heading7Char">
    <w:name w:val="Heading 7 Char"/>
    <w:link w:val="Heading7"/>
    <w:rsid w:val="007B1A27"/>
    <w:rPr>
      <w:rFonts w:ascii="Frutiger 45 Light" w:hAnsi="Frutiger 45 Light"/>
      <w:b/>
      <w:kern w:val="28"/>
      <w:sz w:val="24"/>
      <w:lang w:eastAsia="es-ES"/>
    </w:rPr>
  </w:style>
  <w:style w:type="character" w:customStyle="1" w:styleId="Heading8Char">
    <w:name w:val="Heading 8 Char"/>
    <w:aliases w:val="(table no.) Char,Figure Title Char,e8 Char,Abb-Titel Char"/>
    <w:link w:val="Heading8"/>
    <w:rsid w:val="007B1A27"/>
    <w:rPr>
      <w:rFonts w:ascii="Frutiger 45 Light" w:hAnsi="Frutiger 45 Light"/>
      <w:b/>
      <w:kern w:val="28"/>
      <w:sz w:val="24"/>
      <w:lang w:eastAsia="es-ES"/>
    </w:rPr>
  </w:style>
  <w:style w:type="table" w:styleId="ColorfulList-Accent1">
    <w:name w:val="Colorful List Accent 1"/>
    <w:basedOn w:val="TableNormal"/>
    <w:rsid w:val="007B1A27"/>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annotation subject" w:uiPriority="99"/>
    <w:lsdException w:name="Balloon Text" w:uiPriority="99"/>
    <w:lsdException w:name="Table Grid" w:uiPriority="59"/>
    <w:lsdException w:name="No Spacing" w:qFormat="1"/>
    <w:lsdException w:name="List Paragraph"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017A"/>
    <w:pPr>
      <w:spacing w:after="60"/>
      <w:jc w:val="both"/>
    </w:pPr>
    <w:rPr>
      <w:rFonts w:ascii="Frutiger 45 Light" w:hAnsi="Frutiger 45 Light"/>
      <w:sz w:val="22"/>
      <w:lang w:eastAsia="es-ES"/>
    </w:rPr>
  </w:style>
  <w:style w:type="paragraph" w:styleId="Heading1">
    <w:name w:val="heading 1"/>
    <w:aliases w:val="h1,aa,T1,Section Head,l1,title2,[Rubrik 1],Title 1,ÜRAN1,Überschrift RAN1,Section Title,h11,Section Title1,Titre 11,OT Hdg 1,OT Hdg 11,1,Heading 1A,Überschrift1,Überschrift A1,h12,h13,h111,level 1,h112,l11,Titre 1"/>
    <w:basedOn w:val="Normal"/>
    <w:next w:val="Normal"/>
    <w:qFormat/>
    <w:rsid w:val="00F5017A"/>
    <w:pPr>
      <w:keepNext/>
      <w:pageBreakBefore/>
      <w:widowControl w:val="0"/>
      <w:numPr>
        <w:numId w:val="19"/>
      </w:numPr>
      <w:spacing w:before="480" w:after="360"/>
      <w:outlineLvl w:val="0"/>
    </w:pPr>
    <w:rPr>
      <w:b/>
      <w:caps/>
      <w:kern w:val="28"/>
      <w:sz w:val="28"/>
    </w:rPr>
  </w:style>
  <w:style w:type="paragraph" w:styleId="Heading2">
    <w:name w:val="heading 2"/>
    <w:aliases w:val="h2,T2,X,2,H2,Disaster 2,Title 2,Annex2,ÜRAN2,h21,Titre 21,CCSDS,Level 1 Heading,OT Hdg 2,OT Hdg 21,paragraph,l2,list + change bar,Req 2,H2dex,H21,sub-sect,21,sub-sect1,22,sub-sect2,211,sub-sect11,heading 21,23,sub-sect3,212,Titre 2"/>
    <w:basedOn w:val="Heading1"/>
    <w:next w:val="Normal"/>
    <w:qFormat/>
    <w:rsid w:val="00F5017A"/>
    <w:pPr>
      <w:keepNext w:val="0"/>
      <w:pageBreakBefore w:val="0"/>
      <w:numPr>
        <w:ilvl w:val="1"/>
      </w:numPr>
      <w:spacing w:before="360" w:after="240"/>
      <w:outlineLvl w:val="1"/>
    </w:pPr>
    <w:rPr>
      <w:caps w:val="0"/>
      <w:sz w:val="24"/>
    </w:rPr>
  </w:style>
  <w:style w:type="paragraph" w:styleId="Heading3">
    <w:name w:val="heading 3"/>
    <w:aliases w:val="h3,bad,T3,H3,Disaster 3,Title 3,encadre,ÜRAN3,paragraph heading,h31,Titre 31,l3,3,Guide 3,3 bullet,b,OT Hdg 3,OT Hdg 31,Req 3,H3dex,sub-sub,31,sub-sub1,32,sub-sub2,33,sub-sub3,34,sub-sub4,311,sub-sub11,heading 31,35,sub-sub5,Titre 3"/>
    <w:basedOn w:val="Heading2"/>
    <w:next w:val="Normal"/>
    <w:qFormat/>
    <w:rsid w:val="00F5017A"/>
    <w:pPr>
      <w:numPr>
        <w:ilvl w:val="2"/>
      </w:numPr>
      <w:outlineLvl w:val="2"/>
    </w:pPr>
  </w:style>
  <w:style w:type="paragraph" w:styleId="Heading4">
    <w:name w:val="heading 4"/>
    <w:aliases w:val="h4,H4,[Rubrik 4],Title 4,ÜRAN4,OT Hdg 4,OT Hdg 41,T4,EIVIS Title 4,4,DE Title 4,Heading 4n,Titre 4 ntc,l4,mh1l,Module heading 1 large (18 points),l41,mh1l1,Module heading 1 large (18 points)1,l42,mh1l2,Rob 4,level 4,h:4,Bloc,Titre 4"/>
    <w:basedOn w:val="Heading3"/>
    <w:next w:val="Normal"/>
    <w:qFormat/>
    <w:rsid w:val="00F5017A"/>
    <w:pPr>
      <w:numPr>
        <w:ilvl w:val="3"/>
      </w:numPr>
      <w:outlineLvl w:val="3"/>
    </w:pPr>
  </w:style>
  <w:style w:type="paragraph" w:styleId="Heading5">
    <w:name w:val="heading 5"/>
    <w:aliases w:val="h5,H5,OT Hdg 5,OT Hdg 51,Title 5,Heading 5 Char,Heading 5 Char Char,5,Überschrift 51,annexe,annexe ntc,mh2,Module heading 2,mh21,Module heading 21,mh22,Module heading 22,level 5"/>
    <w:basedOn w:val="Heading4"/>
    <w:next w:val="Normal"/>
    <w:qFormat/>
    <w:rsid w:val="00F5017A"/>
    <w:pPr>
      <w:numPr>
        <w:ilvl w:val="4"/>
      </w:numPr>
      <w:outlineLvl w:val="4"/>
    </w:pPr>
  </w:style>
  <w:style w:type="paragraph" w:styleId="Heading6">
    <w:name w:val="heading 6"/>
    <w:aliases w:val="H6"/>
    <w:basedOn w:val="Heading5"/>
    <w:next w:val="Normal"/>
    <w:qFormat/>
    <w:rsid w:val="00F5017A"/>
    <w:pPr>
      <w:numPr>
        <w:ilvl w:val="5"/>
      </w:numPr>
      <w:outlineLvl w:val="5"/>
    </w:pPr>
  </w:style>
  <w:style w:type="paragraph" w:styleId="Heading7">
    <w:name w:val="heading 7"/>
    <w:basedOn w:val="Heading6"/>
    <w:next w:val="Normal"/>
    <w:link w:val="Heading7Char"/>
    <w:qFormat/>
    <w:rsid w:val="00F5017A"/>
    <w:pPr>
      <w:numPr>
        <w:ilvl w:val="6"/>
      </w:numPr>
      <w:outlineLvl w:val="6"/>
    </w:pPr>
  </w:style>
  <w:style w:type="paragraph" w:styleId="Heading8">
    <w:name w:val="heading 8"/>
    <w:aliases w:val="(table no.),Figure Title,e8,Abb-Titel"/>
    <w:basedOn w:val="Heading7"/>
    <w:next w:val="Normal"/>
    <w:link w:val="Heading8Char"/>
    <w:qFormat/>
    <w:rsid w:val="00F5017A"/>
    <w:pPr>
      <w:numPr>
        <w:ilvl w:val="7"/>
      </w:numPr>
      <w:outlineLvl w:val="7"/>
    </w:pPr>
  </w:style>
  <w:style w:type="paragraph" w:styleId="Heading9">
    <w:name w:val="heading 9"/>
    <w:aliases w:val="(figure no.),e9,Tab-Titel"/>
    <w:basedOn w:val="Heading8"/>
    <w:next w:val="Normal"/>
    <w:qFormat/>
    <w:rsid w:val="00F5017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yecto-Ttulo">
    <w:name w:val="Proyecto - Título"/>
    <w:basedOn w:val="Normal"/>
    <w:rsid w:val="00F5017A"/>
    <w:pPr>
      <w:jc w:val="right"/>
    </w:pPr>
    <w:rPr>
      <w:sz w:val="44"/>
    </w:rPr>
  </w:style>
  <w:style w:type="paragraph" w:customStyle="1" w:styleId="Formularios">
    <w:name w:val="Formularios"/>
    <w:basedOn w:val="Normal"/>
    <w:rsid w:val="00F5017A"/>
    <w:pPr>
      <w:spacing w:before="60"/>
      <w:jc w:val="left"/>
    </w:pPr>
    <w:rPr>
      <w:sz w:val="20"/>
    </w:rPr>
  </w:style>
  <w:style w:type="paragraph" w:customStyle="1" w:styleId="Proyecto-SubTtulo">
    <w:name w:val="Proyecto - Sub Título"/>
    <w:basedOn w:val="Proyecto-Ttulo"/>
    <w:rsid w:val="00F5017A"/>
    <w:rPr>
      <w:sz w:val="36"/>
    </w:rPr>
  </w:style>
  <w:style w:type="paragraph" w:customStyle="1" w:styleId="PersonadeContacto">
    <w:name w:val="Persona de Contacto"/>
    <w:basedOn w:val="Normal"/>
    <w:rsid w:val="00F5017A"/>
    <w:rPr>
      <w:color w:val="808080"/>
      <w:sz w:val="16"/>
      <w:szCs w:val="16"/>
    </w:rPr>
  </w:style>
  <w:style w:type="paragraph" w:customStyle="1" w:styleId="EncabezadoTtulo">
    <w:name w:val="Encabezado Título"/>
    <w:basedOn w:val="EncabezadoSUB"/>
    <w:rsid w:val="00F5017A"/>
    <w:rPr>
      <w:b/>
      <w:i w:val="0"/>
      <w:sz w:val="24"/>
    </w:rPr>
  </w:style>
  <w:style w:type="paragraph" w:customStyle="1" w:styleId="EncabezadoSUB">
    <w:name w:val="Encabezado SUB"/>
    <w:basedOn w:val="Normal"/>
    <w:rsid w:val="00F5017A"/>
    <w:pPr>
      <w:tabs>
        <w:tab w:val="center" w:pos="4252"/>
        <w:tab w:val="right" w:pos="8504"/>
      </w:tabs>
      <w:spacing w:before="60" w:after="120"/>
      <w:jc w:val="center"/>
    </w:pPr>
    <w:rPr>
      <w:i/>
      <w:iCs/>
      <w:szCs w:val="22"/>
    </w:rPr>
  </w:style>
  <w:style w:type="paragraph" w:customStyle="1" w:styleId="item">
    <w:name w:val="item"/>
    <w:basedOn w:val="Normal"/>
    <w:rsid w:val="00F5017A"/>
    <w:pPr>
      <w:numPr>
        <w:numId w:val="1"/>
      </w:numPr>
    </w:pPr>
  </w:style>
  <w:style w:type="paragraph" w:customStyle="1" w:styleId="EncabezadoFormulario">
    <w:name w:val="Encabezado Formulario"/>
    <w:basedOn w:val="Formularios"/>
    <w:rsid w:val="00F5017A"/>
    <w:pPr>
      <w:spacing w:before="20" w:after="20"/>
    </w:pPr>
    <w:rPr>
      <w:lang w:val="fr-FR"/>
    </w:rPr>
  </w:style>
  <w:style w:type="paragraph" w:styleId="TOC1">
    <w:name w:val="toc 1"/>
    <w:basedOn w:val="Normal"/>
    <w:next w:val="Normal"/>
    <w:autoRedefine/>
    <w:uiPriority w:val="39"/>
    <w:rsid w:val="00744800"/>
    <w:pPr>
      <w:spacing w:before="120" w:after="0"/>
      <w:jc w:val="left"/>
    </w:pPr>
    <w:rPr>
      <w:rFonts w:asciiTheme="minorHAnsi" w:hAnsiTheme="minorHAnsi"/>
      <w:b/>
      <w:sz w:val="24"/>
      <w:szCs w:val="24"/>
    </w:rPr>
  </w:style>
  <w:style w:type="paragraph" w:styleId="TOC2">
    <w:name w:val="toc 2"/>
    <w:basedOn w:val="Normal"/>
    <w:next w:val="Normal"/>
    <w:autoRedefine/>
    <w:uiPriority w:val="39"/>
    <w:rsid w:val="00744800"/>
    <w:pPr>
      <w:spacing w:after="0"/>
      <w:ind w:left="220"/>
      <w:jc w:val="left"/>
    </w:pPr>
    <w:rPr>
      <w:rFonts w:asciiTheme="minorHAnsi" w:hAnsiTheme="minorHAnsi"/>
      <w:b/>
      <w:szCs w:val="22"/>
    </w:rPr>
  </w:style>
  <w:style w:type="paragraph" w:customStyle="1" w:styleId="FormularioBlanquita">
    <w:name w:val="Formulario + Blanquita"/>
    <w:basedOn w:val="Formularios"/>
    <w:rsid w:val="00F5017A"/>
    <w:rPr>
      <w:b/>
      <w:color w:val="FFFFFF"/>
    </w:rPr>
  </w:style>
  <w:style w:type="paragraph" w:styleId="Title">
    <w:name w:val="Title"/>
    <w:basedOn w:val="Normal"/>
    <w:qFormat/>
    <w:rsid w:val="00F5017A"/>
    <w:pPr>
      <w:spacing w:before="360"/>
      <w:jc w:val="center"/>
    </w:pPr>
    <w:rPr>
      <w:b/>
      <w:sz w:val="52"/>
    </w:rPr>
  </w:style>
  <w:style w:type="paragraph" w:customStyle="1" w:styleId="PiedeFigura">
    <w:name w:val="Pie de Figura"/>
    <w:basedOn w:val="Normal"/>
    <w:rsid w:val="00F5017A"/>
    <w:pPr>
      <w:numPr>
        <w:numId w:val="3"/>
      </w:numPr>
      <w:jc w:val="center"/>
    </w:pPr>
    <w:rPr>
      <w:sz w:val="18"/>
    </w:rPr>
  </w:style>
  <w:style w:type="character" w:customStyle="1" w:styleId="PiedeFiguraCar">
    <w:name w:val="Pie de Figura Car"/>
    <w:basedOn w:val="DefaultParagraphFont"/>
    <w:rsid w:val="00F5017A"/>
    <w:rPr>
      <w:rFonts w:ascii="Frutiger 45 Light" w:hAnsi="Frutiger 45 Light"/>
      <w:noProof w:val="0"/>
      <w:sz w:val="18"/>
      <w:lang w:val="en-GB" w:eastAsia="es-ES" w:bidi="ar-SA"/>
    </w:rPr>
  </w:style>
  <w:style w:type="paragraph" w:customStyle="1" w:styleId="PiedeTabla">
    <w:name w:val="Pie de Tabla"/>
    <w:basedOn w:val="PiedeFigura"/>
    <w:rsid w:val="00F5017A"/>
    <w:pPr>
      <w:numPr>
        <w:numId w:val="2"/>
      </w:numPr>
      <w:spacing w:before="60"/>
    </w:pPr>
  </w:style>
  <w:style w:type="paragraph" w:customStyle="1" w:styleId="FormularioNegrita">
    <w:name w:val="Formulario + Negrita"/>
    <w:basedOn w:val="FormularioBlanquita"/>
    <w:rsid w:val="00F5017A"/>
    <w:rPr>
      <w:color w:val="auto"/>
    </w:rPr>
  </w:style>
  <w:style w:type="paragraph" w:styleId="Header">
    <w:name w:val="header"/>
    <w:aliases w:val="header,kopf,k,Header1"/>
    <w:basedOn w:val="Normal"/>
    <w:link w:val="HeaderChar"/>
    <w:rsid w:val="00F5017A"/>
    <w:pPr>
      <w:tabs>
        <w:tab w:val="center" w:pos="4252"/>
        <w:tab w:val="right" w:pos="8504"/>
      </w:tabs>
    </w:pPr>
  </w:style>
  <w:style w:type="paragraph" w:styleId="Footer">
    <w:name w:val="footer"/>
    <w:basedOn w:val="Normal"/>
    <w:rsid w:val="00F5017A"/>
    <w:pPr>
      <w:tabs>
        <w:tab w:val="center" w:pos="4252"/>
        <w:tab w:val="right" w:pos="8504"/>
      </w:tabs>
    </w:pPr>
  </w:style>
  <w:style w:type="paragraph" w:customStyle="1" w:styleId="FiguraTabla">
    <w:name w:val="Figura / Tabla"/>
    <w:basedOn w:val="Normal"/>
    <w:rsid w:val="00F5017A"/>
    <w:pPr>
      <w:jc w:val="center"/>
    </w:pPr>
  </w:style>
  <w:style w:type="character" w:styleId="CommentReference">
    <w:name w:val="annotation reference"/>
    <w:basedOn w:val="DefaultParagraphFont"/>
    <w:uiPriority w:val="99"/>
    <w:rsid w:val="00F5017A"/>
    <w:rPr>
      <w:sz w:val="16"/>
      <w:szCs w:val="16"/>
    </w:rPr>
  </w:style>
  <w:style w:type="paragraph" w:styleId="CommentText">
    <w:name w:val="annotation text"/>
    <w:basedOn w:val="Normal"/>
    <w:link w:val="CommentTextChar"/>
    <w:uiPriority w:val="99"/>
    <w:semiHidden/>
    <w:rsid w:val="00F5017A"/>
    <w:rPr>
      <w:sz w:val="20"/>
    </w:rPr>
  </w:style>
  <w:style w:type="paragraph" w:customStyle="1" w:styleId="Asuntodelcomentario">
    <w:name w:val="Asunto del comentario"/>
    <w:basedOn w:val="CommentText"/>
    <w:next w:val="CommentText"/>
    <w:semiHidden/>
    <w:rsid w:val="00F5017A"/>
    <w:rPr>
      <w:b/>
      <w:bCs/>
    </w:rPr>
  </w:style>
  <w:style w:type="paragraph" w:customStyle="1" w:styleId="Textodeglobo">
    <w:name w:val="Texto de globo"/>
    <w:basedOn w:val="Normal"/>
    <w:semiHidden/>
    <w:rsid w:val="00F5017A"/>
    <w:rPr>
      <w:rFonts w:ascii="Tahoma" w:hAnsi="Tahoma" w:cs="Times"/>
      <w:sz w:val="16"/>
      <w:szCs w:val="16"/>
    </w:rPr>
  </w:style>
  <w:style w:type="paragraph" w:styleId="FootnoteText">
    <w:name w:val="footnote text"/>
    <w:basedOn w:val="Normal"/>
    <w:semiHidden/>
    <w:rsid w:val="00F5017A"/>
    <w:pPr>
      <w:spacing w:after="0"/>
    </w:pPr>
    <w:rPr>
      <w:sz w:val="18"/>
    </w:rPr>
  </w:style>
  <w:style w:type="character" w:styleId="FootnoteReference">
    <w:name w:val="footnote reference"/>
    <w:basedOn w:val="DefaultParagraphFont"/>
    <w:semiHidden/>
    <w:rsid w:val="00F5017A"/>
    <w:rPr>
      <w:vertAlign w:val="superscript"/>
    </w:rPr>
  </w:style>
  <w:style w:type="character" w:styleId="Hyperlink">
    <w:name w:val="Hyperlink"/>
    <w:basedOn w:val="DefaultParagraphFont"/>
    <w:rsid w:val="00F5017A"/>
    <w:rPr>
      <w:color w:val="0000FF"/>
      <w:u w:val="single"/>
    </w:rPr>
  </w:style>
  <w:style w:type="paragraph" w:styleId="DocumentMap">
    <w:name w:val="Document Map"/>
    <w:basedOn w:val="Normal"/>
    <w:semiHidden/>
    <w:rsid w:val="00F5017A"/>
    <w:pPr>
      <w:shd w:val="clear" w:color="auto" w:fill="000080"/>
    </w:pPr>
    <w:rPr>
      <w:rFonts w:ascii="Tahoma" w:hAnsi="Tahoma" w:cs="Times"/>
      <w:sz w:val="20"/>
    </w:rPr>
  </w:style>
  <w:style w:type="paragraph" w:styleId="TableofFigures">
    <w:name w:val="table of figures"/>
    <w:basedOn w:val="Normal"/>
    <w:next w:val="Normal"/>
    <w:semiHidden/>
    <w:rsid w:val="00F5017A"/>
    <w:pPr>
      <w:spacing w:after="0"/>
      <w:ind w:left="440" w:hanging="440"/>
      <w:jc w:val="left"/>
    </w:pPr>
    <w:rPr>
      <w:rFonts w:ascii="Times New Roman" w:hAnsi="Times New Roman"/>
      <w:smallCaps/>
      <w:sz w:val="20"/>
    </w:rPr>
  </w:style>
  <w:style w:type="paragraph" w:styleId="TOC3">
    <w:name w:val="toc 3"/>
    <w:basedOn w:val="Normal"/>
    <w:next w:val="Normal"/>
    <w:autoRedefine/>
    <w:uiPriority w:val="39"/>
    <w:semiHidden/>
    <w:rsid w:val="00F5017A"/>
    <w:pPr>
      <w:spacing w:after="0"/>
      <w:ind w:left="440"/>
      <w:jc w:val="left"/>
    </w:pPr>
    <w:rPr>
      <w:rFonts w:asciiTheme="minorHAnsi" w:hAnsiTheme="minorHAnsi"/>
      <w:szCs w:val="22"/>
    </w:rPr>
  </w:style>
  <w:style w:type="paragraph" w:customStyle="1" w:styleId="Texto3">
    <w:name w:val="Texto 3"/>
    <w:basedOn w:val="Normal"/>
    <w:rsid w:val="00F5017A"/>
    <w:pPr>
      <w:spacing w:after="0"/>
    </w:pPr>
    <w:rPr>
      <w:rFonts w:ascii="Verdana" w:hAnsi="Verdana"/>
      <w:sz w:val="20"/>
      <w:lang w:val="es-ES_tradnl"/>
    </w:rPr>
  </w:style>
  <w:style w:type="character" w:styleId="PageNumber">
    <w:name w:val="page number"/>
    <w:basedOn w:val="DefaultParagraphFont"/>
    <w:rsid w:val="00F5017A"/>
  </w:style>
  <w:style w:type="paragraph" w:styleId="BodyText">
    <w:name w:val="Body Text"/>
    <w:basedOn w:val="Normal"/>
    <w:rsid w:val="00F5017A"/>
    <w:pPr>
      <w:spacing w:after="0"/>
      <w:jc w:val="center"/>
    </w:pPr>
    <w:rPr>
      <w:rFonts w:ascii="Verdana" w:hAnsi="Verdana"/>
      <w:i/>
      <w:iCs/>
      <w:sz w:val="14"/>
    </w:rPr>
  </w:style>
  <w:style w:type="paragraph" w:customStyle="1" w:styleId="GTD1">
    <w:name w:val="GTD_1"/>
    <w:basedOn w:val="Normal"/>
    <w:rsid w:val="00F5017A"/>
    <w:pPr>
      <w:spacing w:after="0"/>
    </w:pPr>
    <w:rPr>
      <w:rFonts w:ascii="Verdana" w:hAnsi="Verdana"/>
      <w:bCs/>
      <w:sz w:val="20"/>
    </w:rPr>
  </w:style>
  <w:style w:type="paragraph" w:customStyle="1" w:styleId="Texto2">
    <w:name w:val="Texto 2"/>
    <w:basedOn w:val="Normal"/>
    <w:rsid w:val="00F5017A"/>
    <w:pPr>
      <w:spacing w:after="0"/>
    </w:pPr>
    <w:rPr>
      <w:rFonts w:ascii="Verdana" w:hAnsi="Verdana"/>
      <w:sz w:val="20"/>
      <w:lang w:val="es-ES_tradnl"/>
    </w:rPr>
  </w:style>
  <w:style w:type="paragraph" w:customStyle="1" w:styleId="NormalTexto1">
    <w:name w:val="Normal.Texto 1"/>
    <w:rsid w:val="00F5017A"/>
    <w:pPr>
      <w:spacing w:before="240" w:line="360" w:lineRule="atLeast"/>
      <w:jc w:val="both"/>
    </w:pPr>
    <w:rPr>
      <w:rFonts w:ascii="Optimum" w:hAnsi="Optimum"/>
      <w:lang w:val="es-ES_tradnl" w:eastAsia="es-ES"/>
    </w:rPr>
  </w:style>
  <w:style w:type="paragraph" w:customStyle="1" w:styleId="ESAbulletWPlevel1">
    <w:name w:val="ESA_bullet_WP_level_1"/>
    <w:basedOn w:val="Normal"/>
    <w:rsid w:val="00F5017A"/>
    <w:pPr>
      <w:numPr>
        <w:numId w:val="5"/>
      </w:numPr>
      <w:tabs>
        <w:tab w:val="left" w:pos="284"/>
      </w:tabs>
      <w:spacing w:before="40" w:after="40"/>
      <w:ind w:left="284" w:hanging="227"/>
      <w:jc w:val="left"/>
    </w:pPr>
    <w:rPr>
      <w:rFonts w:ascii="FuturaA Bk BT" w:hAnsi="FuturaA Bk BT"/>
      <w:sz w:val="18"/>
    </w:rPr>
  </w:style>
  <w:style w:type="paragraph" w:customStyle="1" w:styleId="ESAbulletWPlevel2">
    <w:name w:val="ESA_bullet_WP_level_2"/>
    <w:basedOn w:val="ESAbulletWPlevel1"/>
    <w:rsid w:val="00F5017A"/>
    <w:pPr>
      <w:numPr>
        <w:numId w:val="4"/>
      </w:numPr>
      <w:tabs>
        <w:tab w:val="clear" w:pos="284"/>
        <w:tab w:val="clear" w:pos="417"/>
        <w:tab w:val="left" w:pos="567"/>
      </w:tabs>
      <w:spacing w:before="20" w:after="20"/>
      <w:ind w:left="567" w:hanging="170"/>
    </w:pPr>
  </w:style>
  <w:style w:type="character" w:styleId="Strong">
    <w:name w:val="Strong"/>
    <w:basedOn w:val="DefaultParagraphFont"/>
    <w:qFormat/>
    <w:rsid w:val="00F5017A"/>
    <w:rPr>
      <w:b/>
      <w:bCs/>
    </w:rPr>
  </w:style>
  <w:style w:type="paragraph" w:customStyle="1" w:styleId="texto20">
    <w:name w:val="texto2"/>
    <w:basedOn w:val="Normal"/>
    <w:rsid w:val="00F5017A"/>
    <w:pPr>
      <w:spacing w:before="100" w:beforeAutospacing="1" w:after="100" w:afterAutospacing="1"/>
      <w:jc w:val="left"/>
    </w:pPr>
    <w:rPr>
      <w:rFonts w:ascii="Times New Roman" w:hAnsi="Times New Roman"/>
      <w:sz w:val="24"/>
    </w:rPr>
  </w:style>
  <w:style w:type="paragraph" w:styleId="Caption">
    <w:name w:val="caption"/>
    <w:basedOn w:val="Normal"/>
    <w:next w:val="Normal"/>
    <w:qFormat/>
    <w:rsid w:val="00F5017A"/>
    <w:pPr>
      <w:ind w:left="708"/>
    </w:pPr>
    <w:rPr>
      <w:b/>
      <w:bCs/>
      <w:sz w:val="18"/>
    </w:rPr>
  </w:style>
  <w:style w:type="paragraph" w:customStyle="1" w:styleId="items">
    <w:name w:val="items"/>
    <w:basedOn w:val="Normal"/>
    <w:rsid w:val="00F5017A"/>
    <w:pPr>
      <w:numPr>
        <w:numId w:val="6"/>
      </w:numPr>
    </w:pPr>
    <w:rPr>
      <w:rFonts w:ascii="TimesNewRoman" w:hAnsi="TimesNewRoman"/>
      <w:snapToGrid w:val="0"/>
      <w:sz w:val="20"/>
      <w:lang w:eastAsia="fr-FR"/>
    </w:rPr>
  </w:style>
  <w:style w:type="paragraph" w:customStyle="1" w:styleId="Puce">
    <w:name w:val="Puce"/>
    <w:basedOn w:val="Normal"/>
    <w:rsid w:val="00F5017A"/>
    <w:pPr>
      <w:spacing w:after="0"/>
    </w:pPr>
    <w:rPr>
      <w:rFonts w:ascii="Times New Roman" w:hAnsi="Times New Roman"/>
      <w:sz w:val="20"/>
    </w:rPr>
  </w:style>
  <w:style w:type="paragraph" w:customStyle="1" w:styleId="StyleESAbulletWPlevel1Left023Firstline01">
    <w:name w:val="Style ESA_bullet_WP_level_1 + Left:  0.23&quot; First line:  0&quot;1"/>
    <w:basedOn w:val="ESAbulletWPlevel1"/>
    <w:rsid w:val="00F5017A"/>
    <w:pPr>
      <w:numPr>
        <w:numId w:val="7"/>
      </w:numPr>
    </w:pPr>
    <w:rPr>
      <w:rFonts w:ascii="Frutiger 45 Light" w:hAnsi="Frutiger 45 Light"/>
      <w:szCs w:val="18"/>
    </w:rPr>
  </w:style>
  <w:style w:type="paragraph" w:styleId="BodyText3">
    <w:name w:val="Body Text 3"/>
    <w:basedOn w:val="Normal"/>
    <w:rsid w:val="00F5017A"/>
    <w:rPr>
      <w:i/>
    </w:rPr>
  </w:style>
  <w:style w:type="paragraph" w:customStyle="1" w:styleId="cvnormal">
    <w:name w:val="cv_normal"/>
    <w:basedOn w:val="Normal"/>
    <w:rsid w:val="00F5017A"/>
    <w:pPr>
      <w:tabs>
        <w:tab w:val="left" w:pos="1276"/>
      </w:tabs>
      <w:spacing w:before="60"/>
      <w:ind w:left="1985" w:hanging="1985"/>
    </w:pPr>
    <w:rPr>
      <w:rFonts w:ascii="FuturaA Bk BT Book" w:hAnsi="FuturaA Bk BT Book"/>
      <w:sz w:val="20"/>
      <w:lang w:eastAsia="fr-FR"/>
    </w:rPr>
  </w:style>
  <w:style w:type="paragraph" w:customStyle="1" w:styleId="cvposition">
    <w:name w:val="cv_position"/>
    <w:basedOn w:val="Normal"/>
    <w:rsid w:val="00F5017A"/>
    <w:pPr>
      <w:spacing w:before="120" w:after="120"/>
      <w:jc w:val="center"/>
    </w:pPr>
    <w:rPr>
      <w:rFonts w:ascii="FuturaA Bk BT" w:hAnsi="FuturaA Bk BT"/>
      <w:b/>
      <w:lang w:val="en-US" w:eastAsia="fr-FR"/>
    </w:rPr>
  </w:style>
  <w:style w:type="paragraph" w:customStyle="1" w:styleId="cv-name">
    <w:name w:val="cv-name"/>
    <w:basedOn w:val="Normal"/>
    <w:rsid w:val="00F5017A"/>
    <w:pPr>
      <w:pBdr>
        <w:bottom w:val="single" w:sz="6" w:space="1" w:color="auto"/>
      </w:pBdr>
      <w:tabs>
        <w:tab w:val="left" w:pos="2880"/>
      </w:tabs>
      <w:spacing w:before="120" w:after="120"/>
    </w:pPr>
    <w:rPr>
      <w:rFonts w:ascii="FuturaA Bk BT" w:hAnsi="FuturaA Bk BT"/>
      <w:b/>
      <w:lang w:eastAsia="fr-FR"/>
    </w:rPr>
  </w:style>
  <w:style w:type="paragraph" w:styleId="NormalWeb">
    <w:name w:val="Normal (Web)"/>
    <w:basedOn w:val="Normal"/>
    <w:rsid w:val="00F5017A"/>
    <w:pPr>
      <w:spacing w:before="100" w:beforeAutospacing="1" w:after="100" w:afterAutospacing="1"/>
      <w:jc w:val="left"/>
    </w:pPr>
    <w:rPr>
      <w:rFonts w:ascii="Times New Roman" w:hAnsi="Times New Roman"/>
      <w:sz w:val="24"/>
    </w:rPr>
  </w:style>
  <w:style w:type="paragraph" w:styleId="HTMLPreformatted">
    <w:name w:val="HTML Preformatted"/>
    <w:basedOn w:val="Normal"/>
    <w:rsid w:val="00F501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Verdana"/>
      <w:sz w:val="20"/>
    </w:rPr>
  </w:style>
  <w:style w:type="paragraph" w:customStyle="1" w:styleId="Default">
    <w:name w:val="Default"/>
    <w:rsid w:val="00F5017A"/>
    <w:pPr>
      <w:autoSpaceDE w:val="0"/>
      <w:autoSpaceDN w:val="0"/>
      <w:adjustRightInd w:val="0"/>
    </w:pPr>
    <w:rPr>
      <w:rFonts w:ascii="Verdana" w:hAnsi="Verdana" w:cs="FuturaA Bk BT"/>
      <w:color w:val="000000"/>
      <w:sz w:val="24"/>
      <w:szCs w:val="24"/>
      <w:lang w:val="es-ES" w:eastAsia="es-ES"/>
    </w:rPr>
  </w:style>
  <w:style w:type="character" w:customStyle="1" w:styleId="link-external">
    <w:name w:val="link-external"/>
    <w:basedOn w:val="DefaultParagraphFont"/>
    <w:rsid w:val="00F5017A"/>
  </w:style>
  <w:style w:type="paragraph" w:customStyle="1" w:styleId="Bullet1">
    <w:name w:val="Bullet 1"/>
    <w:basedOn w:val="Default"/>
    <w:next w:val="Default"/>
    <w:rsid w:val="00F5017A"/>
    <w:pPr>
      <w:spacing w:before="60"/>
    </w:pPr>
    <w:rPr>
      <w:rFonts w:ascii="Arial" w:hAnsi="Arial" w:cs="Times New Roman"/>
      <w:color w:val="auto"/>
    </w:rPr>
  </w:style>
  <w:style w:type="paragraph" w:customStyle="1" w:styleId="Normalb2">
    <w:name w:val="Normal b2"/>
    <w:basedOn w:val="Normal"/>
    <w:rsid w:val="00F5017A"/>
    <w:pPr>
      <w:numPr>
        <w:numId w:val="8"/>
      </w:numPr>
      <w:tabs>
        <w:tab w:val="clear" w:pos="1363"/>
      </w:tabs>
      <w:spacing w:before="120" w:after="120"/>
      <w:ind w:left="851" w:hanging="284"/>
    </w:pPr>
    <w:rPr>
      <w:rFonts w:ascii="Arial" w:hAnsi="Arial"/>
      <w:lang w:eastAsia="en-US"/>
    </w:rPr>
  </w:style>
  <w:style w:type="paragraph" w:styleId="BodyTextIndent3">
    <w:name w:val="Body Text Indent 3"/>
    <w:basedOn w:val="Normal"/>
    <w:rsid w:val="00F5017A"/>
    <w:pPr>
      <w:ind w:left="708"/>
    </w:pPr>
  </w:style>
  <w:style w:type="paragraph" w:styleId="BlockText">
    <w:name w:val="Block Text"/>
    <w:basedOn w:val="Normal"/>
    <w:rsid w:val="00F5017A"/>
    <w:pPr>
      <w:spacing w:after="120" w:line="360" w:lineRule="auto"/>
      <w:ind w:left="2977" w:right="142"/>
      <w:jc w:val="left"/>
    </w:pPr>
    <w:rPr>
      <w:rFonts w:ascii="Tahoma" w:hAnsi="Tahoma" w:cs="Times"/>
      <w:b/>
      <w:sz w:val="40"/>
      <w:lang w:eastAsia="en-US"/>
    </w:rPr>
  </w:style>
  <w:style w:type="paragraph" w:customStyle="1" w:styleId="TTitulo1">
    <w:name w:val="TTitulo1"/>
    <w:basedOn w:val="Normal"/>
    <w:rsid w:val="00F5017A"/>
    <w:pPr>
      <w:keepNext/>
      <w:spacing w:before="120"/>
    </w:pPr>
    <w:rPr>
      <w:b/>
    </w:rPr>
  </w:style>
  <w:style w:type="character" w:customStyle="1" w:styleId="TTitulo1Car">
    <w:name w:val="TTitulo1 Car"/>
    <w:basedOn w:val="DefaultParagraphFont"/>
    <w:rsid w:val="00F5017A"/>
    <w:rPr>
      <w:rFonts w:ascii="Frutiger 45 Light" w:hAnsi="Frutiger 45 Light"/>
      <w:b/>
      <w:noProof w:val="0"/>
      <w:sz w:val="22"/>
      <w:lang w:val="en-GB" w:eastAsia="es-ES" w:bidi="ar-SA"/>
    </w:rPr>
  </w:style>
  <w:style w:type="paragraph" w:customStyle="1" w:styleId="EstiloTextoindependienteDespus3pto">
    <w:name w:val="Estilo Texto independiente + Después:  3 pto"/>
    <w:basedOn w:val="BodyText"/>
    <w:rsid w:val="00F5017A"/>
    <w:pPr>
      <w:keepNext/>
      <w:spacing w:after="60" w:line="264" w:lineRule="auto"/>
      <w:jc w:val="both"/>
    </w:pPr>
    <w:rPr>
      <w:rFonts w:ascii="FuturaA Bk BT" w:hAnsi="FuturaA Bk BT"/>
      <w:i w:val="0"/>
      <w:iCs w:val="0"/>
      <w:color w:val="0000FF"/>
      <w:sz w:val="18"/>
      <w:szCs w:val="18"/>
      <w:lang w:eastAsia="fr-FR"/>
    </w:rPr>
  </w:style>
  <w:style w:type="paragraph" w:customStyle="1" w:styleId="EstiloTextoindependienteNegrita2">
    <w:name w:val="Estilo Texto independiente + Negrita2"/>
    <w:basedOn w:val="BodyText"/>
    <w:rsid w:val="00F5017A"/>
    <w:pPr>
      <w:keepNext/>
      <w:spacing w:after="120" w:line="264" w:lineRule="auto"/>
      <w:jc w:val="both"/>
    </w:pPr>
    <w:rPr>
      <w:rFonts w:ascii="FuturaA Bk BT" w:hAnsi="FuturaA Bk BT"/>
      <w:b/>
      <w:bCs/>
      <w:i w:val="0"/>
      <w:iCs w:val="0"/>
      <w:sz w:val="18"/>
      <w:szCs w:val="18"/>
      <w:lang w:eastAsia="fr-FR"/>
    </w:rPr>
  </w:style>
  <w:style w:type="paragraph" w:customStyle="1" w:styleId="EstiloTextoindependienteNegrita">
    <w:name w:val="Estilo Texto independiente + Negrita"/>
    <w:basedOn w:val="BodyText"/>
    <w:rsid w:val="00F5017A"/>
    <w:pPr>
      <w:keepNext/>
      <w:spacing w:after="120" w:line="264" w:lineRule="auto"/>
      <w:jc w:val="both"/>
    </w:pPr>
    <w:rPr>
      <w:rFonts w:ascii="FuturaA Bk BT" w:hAnsi="FuturaA Bk BT"/>
      <w:b/>
      <w:bCs/>
      <w:i w:val="0"/>
      <w:iCs w:val="0"/>
      <w:sz w:val="18"/>
      <w:szCs w:val="18"/>
      <w:lang w:eastAsia="fr-FR"/>
    </w:rPr>
  </w:style>
  <w:style w:type="paragraph" w:customStyle="1" w:styleId="red">
    <w:name w:val="red"/>
    <w:basedOn w:val="Normal"/>
    <w:rsid w:val="00F5017A"/>
    <w:pPr>
      <w:spacing w:before="100" w:beforeAutospacing="1" w:after="100" w:afterAutospacing="1"/>
      <w:jc w:val="left"/>
    </w:pPr>
    <w:rPr>
      <w:rFonts w:ascii="Times New Roman" w:hAnsi="Times New Roman"/>
      <w:sz w:val="24"/>
    </w:rPr>
  </w:style>
  <w:style w:type="paragraph" w:styleId="TOC4">
    <w:name w:val="toc 4"/>
    <w:basedOn w:val="Normal"/>
    <w:next w:val="Normal"/>
    <w:autoRedefine/>
    <w:uiPriority w:val="39"/>
    <w:semiHidden/>
    <w:rsid w:val="00F5017A"/>
    <w:pPr>
      <w:spacing w:after="0"/>
      <w:ind w:left="660"/>
      <w:jc w:val="left"/>
    </w:pPr>
    <w:rPr>
      <w:rFonts w:asciiTheme="minorHAnsi" w:hAnsiTheme="minorHAnsi"/>
      <w:sz w:val="20"/>
    </w:rPr>
  </w:style>
  <w:style w:type="paragraph" w:styleId="TOC5">
    <w:name w:val="toc 5"/>
    <w:basedOn w:val="Normal"/>
    <w:next w:val="Normal"/>
    <w:autoRedefine/>
    <w:uiPriority w:val="39"/>
    <w:semiHidden/>
    <w:rsid w:val="00F5017A"/>
    <w:pPr>
      <w:spacing w:after="0"/>
      <w:ind w:left="880"/>
      <w:jc w:val="left"/>
    </w:pPr>
    <w:rPr>
      <w:rFonts w:asciiTheme="minorHAnsi" w:hAnsiTheme="minorHAnsi"/>
      <w:sz w:val="20"/>
    </w:rPr>
  </w:style>
  <w:style w:type="paragraph" w:styleId="TOC6">
    <w:name w:val="toc 6"/>
    <w:basedOn w:val="Normal"/>
    <w:next w:val="Normal"/>
    <w:autoRedefine/>
    <w:uiPriority w:val="39"/>
    <w:semiHidden/>
    <w:rsid w:val="00F5017A"/>
    <w:pPr>
      <w:spacing w:after="0"/>
      <w:ind w:left="1100"/>
      <w:jc w:val="left"/>
    </w:pPr>
    <w:rPr>
      <w:rFonts w:asciiTheme="minorHAnsi" w:hAnsiTheme="minorHAnsi"/>
      <w:sz w:val="20"/>
    </w:rPr>
  </w:style>
  <w:style w:type="paragraph" w:styleId="TOC7">
    <w:name w:val="toc 7"/>
    <w:basedOn w:val="Normal"/>
    <w:next w:val="Normal"/>
    <w:autoRedefine/>
    <w:uiPriority w:val="39"/>
    <w:semiHidden/>
    <w:rsid w:val="00F5017A"/>
    <w:pPr>
      <w:spacing w:after="0"/>
      <w:ind w:left="1320"/>
      <w:jc w:val="left"/>
    </w:pPr>
    <w:rPr>
      <w:rFonts w:asciiTheme="minorHAnsi" w:hAnsiTheme="minorHAnsi"/>
      <w:sz w:val="20"/>
    </w:rPr>
  </w:style>
  <w:style w:type="paragraph" w:styleId="TOC8">
    <w:name w:val="toc 8"/>
    <w:basedOn w:val="Normal"/>
    <w:next w:val="Normal"/>
    <w:autoRedefine/>
    <w:uiPriority w:val="39"/>
    <w:rsid w:val="00F5017A"/>
    <w:pPr>
      <w:spacing w:after="0"/>
      <w:ind w:left="1540"/>
      <w:jc w:val="left"/>
    </w:pPr>
    <w:rPr>
      <w:rFonts w:asciiTheme="minorHAnsi" w:hAnsiTheme="minorHAnsi"/>
      <w:sz w:val="20"/>
    </w:rPr>
  </w:style>
  <w:style w:type="paragraph" w:styleId="TOC9">
    <w:name w:val="toc 9"/>
    <w:basedOn w:val="Normal"/>
    <w:next w:val="Normal"/>
    <w:autoRedefine/>
    <w:uiPriority w:val="39"/>
    <w:semiHidden/>
    <w:rsid w:val="00F5017A"/>
    <w:pPr>
      <w:spacing w:after="0"/>
      <w:ind w:left="1760"/>
      <w:jc w:val="left"/>
    </w:pPr>
    <w:rPr>
      <w:rFonts w:asciiTheme="minorHAnsi" w:hAnsiTheme="minorHAnsi"/>
      <w:sz w:val="20"/>
    </w:rPr>
  </w:style>
  <w:style w:type="character" w:customStyle="1" w:styleId="bodytext0">
    <w:name w:val="bodytext"/>
    <w:basedOn w:val="DefaultParagraphFont"/>
    <w:rsid w:val="00F5017A"/>
  </w:style>
  <w:style w:type="paragraph" w:customStyle="1" w:styleId="bodytext1">
    <w:name w:val="bodytext1"/>
    <w:basedOn w:val="Normal"/>
    <w:rsid w:val="00F5017A"/>
    <w:pPr>
      <w:spacing w:before="100" w:beforeAutospacing="1" w:after="100" w:afterAutospacing="1"/>
      <w:jc w:val="left"/>
    </w:pPr>
    <w:rPr>
      <w:rFonts w:ascii="Times New Roman" w:hAnsi="Times New Roman"/>
      <w:sz w:val="24"/>
    </w:rPr>
  </w:style>
  <w:style w:type="character" w:styleId="Emphasis">
    <w:name w:val="Emphasis"/>
    <w:basedOn w:val="DefaultParagraphFont"/>
    <w:qFormat/>
    <w:rsid w:val="00F5017A"/>
    <w:rPr>
      <w:i/>
      <w:iCs/>
    </w:rPr>
  </w:style>
  <w:style w:type="character" w:customStyle="1" w:styleId="link-html110194">
    <w:name w:val="link-html#110194"/>
    <w:basedOn w:val="DefaultParagraphFont"/>
    <w:rsid w:val="00F5017A"/>
  </w:style>
  <w:style w:type="paragraph" w:customStyle="1" w:styleId="NormalNegreta">
    <w:name w:val="Normal + Negreta"/>
    <w:basedOn w:val="Normal"/>
    <w:rsid w:val="00F5017A"/>
    <w:pPr>
      <w:autoSpaceDE w:val="0"/>
      <w:autoSpaceDN w:val="0"/>
      <w:adjustRightInd w:val="0"/>
      <w:spacing w:after="120"/>
    </w:pPr>
    <w:rPr>
      <w:rFonts w:ascii="Tahoma" w:hAnsi="Tahoma" w:cs="Times"/>
      <w:b/>
      <w:bCs/>
      <w:sz w:val="20"/>
    </w:rPr>
  </w:style>
  <w:style w:type="character" w:customStyle="1" w:styleId="unicode">
    <w:name w:val="unicode"/>
    <w:basedOn w:val="DefaultParagraphFont"/>
    <w:rsid w:val="00F5017A"/>
  </w:style>
  <w:style w:type="paragraph" w:customStyle="1" w:styleId="Bullet2">
    <w:name w:val="Bullet 2"/>
    <w:basedOn w:val="Default"/>
    <w:next w:val="Default"/>
    <w:rsid w:val="00F5017A"/>
    <w:pPr>
      <w:spacing w:before="60"/>
    </w:pPr>
    <w:rPr>
      <w:rFonts w:ascii="Arial" w:hAnsi="Arial" w:cs="Times New Roman"/>
      <w:color w:val="auto"/>
    </w:rPr>
  </w:style>
  <w:style w:type="paragraph" w:customStyle="1" w:styleId="REQ1">
    <w:name w:val="REQ1"/>
    <w:basedOn w:val="Default"/>
    <w:next w:val="Default"/>
    <w:rsid w:val="00F5017A"/>
    <w:pPr>
      <w:spacing w:before="240"/>
    </w:pPr>
    <w:rPr>
      <w:rFonts w:ascii="Arial" w:hAnsi="Arial" w:cs="Times New Roman"/>
      <w:color w:val="auto"/>
    </w:rPr>
  </w:style>
  <w:style w:type="character" w:styleId="FollowedHyperlink">
    <w:name w:val="FollowedHyperlink"/>
    <w:basedOn w:val="DefaultParagraphFont"/>
    <w:rsid w:val="00F5017A"/>
    <w:rPr>
      <w:color w:val="800080"/>
      <w:u w:val="single"/>
    </w:rPr>
  </w:style>
  <w:style w:type="character" w:styleId="HTMLCode">
    <w:name w:val="HTML Code"/>
    <w:basedOn w:val="DefaultParagraphFont"/>
    <w:rsid w:val="00F5017A"/>
    <w:rPr>
      <w:rFonts w:ascii="Courier New" w:eastAsia="Times New Roman" w:hAnsi="Courier New" w:cs="Verdana"/>
      <w:sz w:val="20"/>
      <w:szCs w:val="20"/>
    </w:rPr>
  </w:style>
  <w:style w:type="paragraph" w:customStyle="1" w:styleId="NormalIzquierda1">
    <w:name w:val="Normal + Izquierda:  1"/>
    <w:aliases w:val="27 cm"/>
    <w:basedOn w:val="Heading1"/>
    <w:rsid w:val="00F5017A"/>
    <w:pPr>
      <w:numPr>
        <w:numId w:val="9"/>
      </w:numPr>
    </w:pPr>
    <w:rPr>
      <w:b w:val="0"/>
      <w:sz w:val="22"/>
      <w:szCs w:val="24"/>
    </w:rPr>
  </w:style>
  <w:style w:type="character" w:customStyle="1" w:styleId="cataloguedetail-content">
    <w:name w:val="cataloguedetail-content"/>
    <w:basedOn w:val="DefaultParagraphFont"/>
    <w:rsid w:val="00F5017A"/>
  </w:style>
  <w:style w:type="paragraph" w:customStyle="1" w:styleId="NormalNegro">
    <w:name w:val="Normal + Negro"/>
    <w:aliases w:val="Después:  0 pto"/>
    <w:basedOn w:val="Normal"/>
    <w:rsid w:val="00F5017A"/>
    <w:pPr>
      <w:autoSpaceDE w:val="0"/>
      <w:autoSpaceDN w:val="0"/>
      <w:adjustRightInd w:val="0"/>
      <w:spacing w:after="0"/>
    </w:pPr>
    <w:rPr>
      <w:rFonts w:cs="Arial"/>
      <w:color w:val="000000"/>
      <w:szCs w:val="22"/>
    </w:rPr>
  </w:style>
  <w:style w:type="paragraph" w:customStyle="1" w:styleId="NormalAntes0">
    <w:name w:val="Normal + Antes:  0"/>
    <w:aliases w:val="2 pto"/>
    <w:basedOn w:val="Normal"/>
    <w:rsid w:val="00F5017A"/>
  </w:style>
  <w:style w:type="paragraph" w:customStyle="1" w:styleId="TableColumnDescription">
    <w:name w:val="Table Column Description"/>
    <w:basedOn w:val="Normal"/>
    <w:rsid w:val="00F5017A"/>
    <w:rPr>
      <w:rFonts w:ascii="Arial Narrow" w:hAnsi="Arial Narrow"/>
      <w:i/>
      <w:sz w:val="18"/>
    </w:rPr>
  </w:style>
  <w:style w:type="paragraph" w:customStyle="1" w:styleId="TtuloAppendix">
    <w:name w:val="Título Appendix"/>
    <w:basedOn w:val="Heading1"/>
    <w:next w:val="Normal"/>
    <w:rsid w:val="00F5017A"/>
    <w:pPr>
      <w:numPr>
        <w:numId w:val="0"/>
      </w:numPr>
    </w:pPr>
    <w:rPr>
      <w:sz w:val="42"/>
    </w:rPr>
  </w:style>
  <w:style w:type="paragraph" w:customStyle="1" w:styleId="Titulo1Appendix">
    <w:name w:val="Titulo1 Appendix"/>
    <w:basedOn w:val="Heading2"/>
    <w:rsid w:val="00F5017A"/>
    <w:pPr>
      <w:numPr>
        <w:ilvl w:val="0"/>
        <w:numId w:val="10"/>
      </w:numPr>
      <w:spacing w:before="120"/>
    </w:pPr>
    <w:rPr>
      <w:caps/>
      <w:sz w:val="28"/>
    </w:rPr>
  </w:style>
  <w:style w:type="paragraph" w:customStyle="1" w:styleId="Titulo2Appendix">
    <w:name w:val="Titulo2 Appendix"/>
    <w:basedOn w:val="Heading3"/>
    <w:rsid w:val="00F5017A"/>
    <w:pPr>
      <w:keepNext/>
      <w:numPr>
        <w:ilvl w:val="1"/>
        <w:numId w:val="10"/>
      </w:numPr>
      <w:spacing w:after="120"/>
    </w:pPr>
    <w:rPr>
      <w:caps/>
    </w:rPr>
  </w:style>
  <w:style w:type="paragraph" w:customStyle="1" w:styleId="Titulo3Appendix">
    <w:name w:val="Titulo3 Appendix"/>
    <w:basedOn w:val="Heading4"/>
    <w:rsid w:val="00F5017A"/>
    <w:pPr>
      <w:numPr>
        <w:ilvl w:val="2"/>
        <w:numId w:val="10"/>
      </w:numPr>
      <w:spacing w:before="120"/>
    </w:pPr>
    <w:rPr>
      <w:caps/>
    </w:rPr>
  </w:style>
  <w:style w:type="paragraph" w:customStyle="1" w:styleId="TTitulo2">
    <w:name w:val="TTitulo2"/>
    <w:basedOn w:val="Normal"/>
    <w:rsid w:val="00F5017A"/>
    <w:pPr>
      <w:keepNext/>
      <w:spacing w:before="120"/>
    </w:pPr>
    <w:rPr>
      <w:u w:val="single"/>
    </w:rPr>
  </w:style>
  <w:style w:type="paragraph" w:styleId="Index9">
    <w:name w:val="index 9"/>
    <w:basedOn w:val="Normal"/>
    <w:next w:val="Normal"/>
    <w:autoRedefine/>
    <w:semiHidden/>
    <w:rsid w:val="00F5017A"/>
    <w:pPr>
      <w:ind w:left="2160" w:hanging="240"/>
    </w:pPr>
    <w:rPr>
      <w:rFonts w:ascii="Tahoma" w:hAnsi="Tahoma"/>
      <w:szCs w:val="24"/>
      <w:lang w:eastAsia="en-US"/>
    </w:rPr>
  </w:style>
  <w:style w:type="paragraph" w:styleId="ListNumber5">
    <w:name w:val="List Number 5"/>
    <w:basedOn w:val="Normal"/>
    <w:rsid w:val="00F5017A"/>
    <w:pPr>
      <w:numPr>
        <w:numId w:val="11"/>
      </w:numPr>
      <w:spacing w:before="60"/>
      <w:ind w:right="142"/>
    </w:pPr>
    <w:rPr>
      <w:rFonts w:ascii="Tahoma" w:hAnsi="Tahoma"/>
      <w:lang w:eastAsia="en-US"/>
    </w:rPr>
  </w:style>
  <w:style w:type="paragraph" w:styleId="PlainText">
    <w:name w:val="Plain Text"/>
    <w:basedOn w:val="Normal"/>
    <w:rsid w:val="00F5017A"/>
    <w:pPr>
      <w:spacing w:after="0"/>
    </w:pPr>
    <w:rPr>
      <w:rFonts w:ascii="Courier New" w:hAnsi="Courier New" w:cs="Verdana"/>
    </w:rPr>
  </w:style>
  <w:style w:type="character" w:customStyle="1" w:styleId="hl">
    <w:name w:val="hl"/>
    <w:basedOn w:val="DefaultParagraphFont"/>
    <w:rsid w:val="00F5017A"/>
  </w:style>
  <w:style w:type="character" w:customStyle="1" w:styleId="link-html110163">
    <w:name w:val="link-html#110163"/>
    <w:basedOn w:val="DefaultParagraphFont"/>
    <w:rsid w:val="00F5017A"/>
  </w:style>
  <w:style w:type="character" w:customStyle="1" w:styleId="link-html110008">
    <w:name w:val="link-html#110008"/>
    <w:basedOn w:val="DefaultParagraphFont"/>
    <w:rsid w:val="00F5017A"/>
  </w:style>
  <w:style w:type="character" w:customStyle="1" w:styleId="link-html110098">
    <w:name w:val="link-html#110098"/>
    <w:basedOn w:val="DefaultParagraphFont"/>
    <w:rsid w:val="00F5017A"/>
  </w:style>
  <w:style w:type="character" w:customStyle="1" w:styleId="link-html110096">
    <w:name w:val="link-html#110096"/>
    <w:basedOn w:val="DefaultParagraphFont"/>
    <w:rsid w:val="00F5017A"/>
  </w:style>
  <w:style w:type="character" w:customStyle="1" w:styleId="link-html110118">
    <w:name w:val="link-html#110118"/>
    <w:basedOn w:val="DefaultParagraphFont"/>
    <w:rsid w:val="00F5017A"/>
  </w:style>
  <w:style w:type="character" w:customStyle="1" w:styleId="link-html110134">
    <w:name w:val="link-html#110134"/>
    <w:basedOn w:val="DefaultParagraphFont"/>
    <w:rsid w:val="00F5017A"/>
  </w:style>
  <w:style w:type="character" w:customStyle="1" w:styleId="link-html110099">
    <w:name w:val="link-html#110099"/>
    <w:basedOn w:val="DefaultParagraphFont"/>
    <w:rsid w:val="00F5017A"/>
  </w:style>
  <w:style w:type="character" w:customStyle="1" w:styleId="link-html110121">
    <w:name w:val="link-html#110121"/>
    <w:basedOn w:val="DefaultParagraphFont"/>
    <w:rsid w:val="00F5017A"/>
  </w:style>
  <w:style w:type="character" w:customStyle="1" w:styleId="link-html110027">
    <w:name w:val="link-html#110027"/>
    <w:basedOn w:val="DefaultParagraphFont"/>
    <w:rsid w:val="00F5017A"/>
  </w:style>
  <w:style w:type="character" w:customStyle="1" w:styleId="link-html110115">
    <w:name w:val="link-html#110115"/>
    <w:basedOn w:val="DefaultParagraphFont"/>
    <w:rsid w:val="00F5017A"/>
  </w:style>
  <w:style w:type="character" w:customStyle="1" w:styleId="link-html110029">
    <w:name w:val="link-html#110029"/>
    <w:basedOn w:val="DefaultParagraphFont"/>
    <w:rsid w:val="00F5017A"/>
  </w:style>
  <w:style w:type="character" w:customStyle="1" w:styleId="link-html110192">
    <w:name w:val="link-html#110192"/>
    <w:basedOn w:val="DefaultParagraphFont"/>
    <w:rsid w:val="00F5017A"/>
  </w:style>
  <w:style w:type="character" w:customStyle="1" w:styleId="link-html110171">
    <w:name w:val="link-html#110171"/>
    <w:basedOn w:val="DefaultParagraphFont"/>
    <w:rsid w:val="00F5017A"/>
  </w:style>
  <w:style w:type="character" w:customStyle="1" w:styleId="link-html110061">
    <w:name w:val="link-html#110061"/>
    <w:basedOn w:val="DefaultParagraphFont"/>
    <w:rsid w:val="00F5017A"/>
  </w:style>
  <w:style w:type="character" w:customStyle="1" w:styleId="link-html110116">
    <w:name w:val="link-html#110116"/>
    <w:basedOn w:val="DefaultParagraphFont"/>
    <w:rsid w:val="00F5017A"/>
  </w:style>
  <w:style w:type="character" w:customStyle="1" w:styleId="link-html110095">
    <w:name w:val="link-html#110095"/>
    <w:basedOn w:val="DefaultParagraphFont"/>
    <w:rsid w:val="00F5017A"/>
  </w:style>
  <w:style w:type="character" w:customStyle="1" w:styleId="link-html110035">
    <w:name w:val="link-html#110035"/>
    <w:basedOn w:val="DefaultParagraphFont"/>
    <w:rsid w:val="00F5017A"/>
  </w:style>
  <w:style w:type="character" w:customStyle="1" w:styleId="link-html110083">
    <w:name w:val="link-html#110083"/>
    <w:basedOn w:val="DefaultParagraphFont"/>
    <w:rsid w:val="00F5017A"/>
  </w:style>
  <w:style w:type="character" w:customStyle="1" w:styleId="link-html110174">
    <w:name w:val="link-html#110174"/>
    <w:basedOn w:val="DefaultParagraphFont"/>
    <w:rsid w:val="00F5017A"/>
  </w:style>
  <w:style w:type="character" w:customStyle="1" w:styleId="link-html110024">
    <w:name w:val="link-html#110024"/>
    <w:basedOn w:val="DefaultParagraphFont"/>
    <w:rsid w:val="00F5017A"/>
  </w:style>
  <w:style w:type="character" w:customStyle="1" w:styleId="link-html110071">
    <w:name w:val="link-html#110071"/>
    <w:basedOn w:val="DefaultParagraphFont"/>
    <w:rsid w:val="00F5017A"/>
  </w:style>
  <w:style w:type="character" w:customStyle="1" w:styleId="link-html110055">
    <w:name w:val="link-html#110055"/>
    <w:basedOn w:val="DefaultParagraphFont"/>
    <w:rsid w:val="00F5017A"/>
  </w:style>
  <w:style w:type="character" w:customStyle="1" w:styleId="link-html110018">
    <w:name w:val="link-html#110018"/>
    <w:basedOn w:val="DefaultParagraphFont"/>
    <w:rsid w:val="00F5017A"/>
  </w:style>
  <w:style w:type="character" w:customStyle="1" w:styleId="link-html110069">
    <w:name w:val="link-html#110069"/>
    <w:basedOn w:val="DefaultParagraphFont"/>
    <w:rsid w:val="00F5017A"/>
  </w:style>
  <w:style w:type="character" w:customStyle="1" w:styleId="link-html110020">
    <w:name w:val="link-html#110020"/>
    <w:basedOn w:val="DefaultParagraphFont"/>
    <w:rsid w:val="00F5017A"/>
  </w:style>
  <w:style w:type="character" w:customStyle="1" w:styleId="link-html110156">
    <w:name w:val="link-html#110156"/>
    <w:basedOn w:val="DefaultParagraphFont"/>
    <w:rsid w:val="00F5017A"/>
  </w:style>
  <w:style w:type="character" w:customStyle="1" w:styleId="link-html110022">
    <w:name w:val="link-html#110022"/>
    <w:basedOn w:val="DefaultParagraphFont"/>
    <w:rsid w:val="00F5017A"/>
  </w:style>
  <w:style w:type="paragraph" w:customStyle="1" w:styleId="exhead">
    <w:name w:val="exhead"/>
    <w:basedOn w:val="Normal"/>
    <w:rsid w:val="00F5017A"/>
    <w:pPr>
      <w:spacing w:before="100" w:beforeAutospacing="1" w:after="100" w:afterAutospacing="1"/>
      <w:jc w:val="left"/>
    </w:pPr>
    <w:rPr>
      <w:rFonts w:ascii="Times New Roman" w:hAnsi="Times New Roman"/>
      <w:sz w:val="24"/>
      <w:szCs w:val="24"/>
      <w:lang w:val="es-ES"/>
    </w:rPr>
  </w:style>
  <w:style w:type="paragraph" w:customStyle="1" w:styleId="documentdescription">
    <w:name w:val="documentdescription"/>
    <w:basedOn w:val="Normal"/>
    <w:rsid w:val="00F5017A"/>
    <w:pPr>
      <w:spacing w:before="100" w:beforeAutospacing="1" w:after="100" w:afterAutospacing="1"/>
      <w:jc w:val="left"/>
    </w:pPr>
    <w:rPr>
      <w:rFonts w:ascii="Times New Roman" w:hAnsi="Times New Roman"/>
      <w:sz w:val="24"/>
      <w:szCs w:val="24"/>
      <w:lang w:val="es-ES"/>
    </w:rPr>
  </w:style>
  <w:style w:type="paragraph" w:customStyle="1" w:styleId="line886">
    <w:name w:val="line886"/>
    <w:basedOn w:val="Normal"/>
    <w:rsid w:val="00F5017A"/>
    <w:pPr>
      <w:spacing w:before="100" w:beforeAutospacing="1" w:after="100" w:afterAutospacing="1"/>
      <w:jc w:val="left"/>
    </w:pPr>
    <w:rPr>
      <w:rFonts w:ascii="Times New Roman" w:hAnsi="Times New Roman"/>
      <w:sz w:val="24"/>
      <w:szCs w:val="24"/>
      <w:lang w:val="es-ES"/>
    </w:rPr>
  </w:style>
  <w:style w:type="character" w:customStyle="1" w:styleId="newwikiword">
    <w:name w:val="newwikiword"/>
    <w:basedOn w:val="DefaultParagraphFont"/>
    <w:rsid w:val="00F5017A"/>
  </w:style>
  <w:style w:type="paragraph" w:customStyle="1" w:styleId="style1">
    <w:name w:val="style1"/>
    <w:basedOn w:val="Normal"/>
    <w:rsid w:val="00F5017A"/>
    <w:pPr>
      <w:spacing w:before="100" w:beforeAutospacing="1" w:after="100" w:afterAutospacing="1"/>
      <w:jc w:val="left"/>
    </w:pPr>
    <w:rPr>
      <w:rFonts w:ascii="Times New Roman" w:hAnsi="Times New Roman"/>
      <w:sz w:val="24"/>
      <w:szCs w:val="24"/>
      <w:lang w:val="es-ES"/>
    </w:rPr>
  </w:style>
  <w:style w:type="character" w:customStyle="1" w:styleId="c-bold">
    <w:name w:val="c-bold"/>
    <w:basedOn w:val="DefaultParagraphFont"/>
    <w:rsid w:val="00F5017A"/>
  </w:style>
  <w:style w:type="paragraph" w:customStyle="1" w:styleId="Courant">
    <w:name w:val="Courant"/>
    <w:basedOn w:val="Normal"/>
    <w:rsid w:val="00F5017A"/>
    <w:pPr>
      <w:spacing w:before="120" w:after="0"/>
    </w:pPr>
    <w:rPr>
      <w:rFonts w:ascii="FuturaA Bk BT" w:hAnsi="FuturaA Bk BT"/>
      <w:sz w:val="24"/>
      <w:lang w:val="fr-FR"/>
    </w:rPr>
  </w:style>
  <w:style w:type="character" w:customStyle="1" w:styleId="link-ftp">
    <w:name w:val="link-ftp"/>
    <w:basedOn w:val="DefaultParagraphFont"/>
    <w:rsid w:val="00F5017A"/>
  </w:style>
  <w:style w:type="character" w:customStyle="1" w:styleId="c96">
    <w:name w:val="c96"/>
    <w:basedOn w:val="DefaultParagraphFont"/>
    <w:rsid w:val="00F5017A"/>
    <w:rPr>
      <w:rFonts w:ascii="Arial" w:hAnsi="Arial" w:cs="Arial" w:hint="default"/>
      <w:sz w:val="16"/>
      <w:szCs w:val="16"/>
    </w:rPr>
  </w:style>
  <w:style w:type="paragraph" w:customStyle="1" w:styleId="headline">
    <w:name w:val="headline"/>
    <w:basedOn w:val="Normal"/>
    <w:rsid w:val="00F5017A"/>
    <w:pPr>
      <w:spacing w:before="100" w:beforeAutospacing="1" w:after="100" w:afterAutospacing="1"/>
      <w:jc w:val="left"/>
    </w:pPr>
    <w:rPr>
      <w:rFonts w:ascii="Helvetica" w:eastAsia="Arial Unicode MS" w:hAnsi="Helvetica" w:cs="Arial"/>
      <w:b/>
      <w:bCs/>
      <w:color w:val="000000"/>
      <w:sz w:val="26"/>
      <w:szCs w:val="26"/>
      <w:lang w:val="es-ES"/>
    </w:rPr>
  </w:style>
  <w:style w:type="character" w:customStyle="1" w:styleId="caps">
    <w:name w:val="caps"/>
    <w:basedOn w:val="DefaultParagraphFont"/>
    <w:rsid w:val="00F5017A"/>
  </w:style>
  <w:style w:type="paragraph" w:styleId="BodyTextIndent">
    <w:name w:val="Body Text Indent"/>
    <w:basedOn w:val="Normal"/>
    <w:rsid w:val="00F5017A"/>
    <w:pPr>
      <w:spacing w:after="120"/>
      <w:ind w:left="283"/>
    </w:pPr>
  </w:style>
  <w:style w:type="paragraph" w:styleId="BodyTextIndent2">
    <w:name w:val="Body Text Indent 2"/>
    <w:basedOn w:val="Normal"/>
    <w:rsid w:val="00F5017A"/>
    <w:pPr>
      <w:spacing w:after="120" w:line="480" w:lineRule="auto"/>
      <w:ind w:left="283"/>
    </w:pPr>
  </w:style>
  <w:style w:type="paragraph" w:customStyle="1" w:styleId="PI5">
    <w:name w:val="PI5"/>
    <w:basedOn w:val="Normal"/>
    <w:rsid w:val="00F5017A"/>
    <w:pPr>
      <w:tabs>
        <w:tab w:val="center" w:pos="4536"/>
        <w:tab w:val="right" w:pos="9072"/>
      </w:tabs>
      <w:spacing w:after="0"/>
    </w:pPr>
    <w:rPr>
      <w:rFonts w:ascii="FuturaA Bk BT" w:hAnsi="FuturaA Bk BT"/>
      <w:sz w:val="24"/>
    </w:rPr>
  </w:style>
  <w:style w:type="paragraph" w:styleId="List">
    <w:name w:val="List"/>
    <w:basedOn w:val="Normal"/>
    <w:rsid w:val="00F5017A"/>
    <w:pPr>
      <w:spacing w:after="0"/>
      <w:ind w:left="283" w:hanging="283"/>
      <w:jc w:val="left"/>
    </w:pPr>
    <w:rPr>
      <w:rFonts w:ascii="FuturaA Bk BT" w:hAnsi="FuturaA Bk BT"/>
      <w:sz w:val="24"/>
    </w:rPr>
  </w:style>
  <w:style w:type="paragraph" w:styleId="ListContinue">
    <w:name w:val="List Continue"/>
    <w:basedOn w:val="Normal"/>
    <w:rsid w:val="00F5017A"/>
    <w:pPr>
      <w:spacing w:after="120"/>
      <w:ind w:left="283"/>
      <w:jc w:val="left"/>
    </w:pPr>
    <w:rPr>
      <w:rFonts w:ascii="FuturaA Bk BT" w:hAnsi="FuturaA Bk BT"/>
      <w:sz w:val="24"/>
    </w:rPr>
  </w:style>
  <w:style w:type="paragraph" w:customStyle="1" w:styleId="Annexes">
    <w:name w:val="Annexes"/>
    <w:basedOn w:val="Normal"/>
    <w:next w:val="Normal"/>
    <w:rsid w:val="00F5017A"/>
    <w:pPr>
      <w:pageBreakBefore/>
      <w:spacing w:before="4800" w:after="0"/>
      <w:jc w:val="center"/>
    </w:pPr>
    <w:rPr>
      <w:rFonts w:ascii="FuturaA Bk BT" w:hAnsi="FuturaA Bk BT"/>
      <w:b/>
      <w:sz w:val="24"/>
      <w:lang w:val="fr-FR"/>
    </w:rPr>
  </w:style>
  <w:style w:type="paragraph" w:styleId="EnvelopeAddress">
    <w:name w:val="envelope address"/>
    <w:basedOn w:val="Normal"/>
    <w:rsid w:val="00F5017A"/>
    <w:pPr>
      <w:framePr w:w="7938" w:h="1985" w:hRule="exact" w:hSpace="141" w:wrap="auto" w:hAnchor="page" w:xAlign="center" w:yAlign="bottom"/>
      <w:spacing w:after="0"/>
      <w:ind w:left="2835"/>
      <w:jc w:val="left"/>
    </w:pPr>
    <w:rPr>
      <w:rFonts w:ascii="FuturaA Bk BT" w:hAnsi="FuturaA Bk BT"/>
      <w:sz w:val="24"/>
      <w:lang w:val="fr-FR"/>
    </w:rPr>
  </w:style>
  <w:style w:type="paragraph" w:customStyle="1" w:styleId="ESAbulletlevel1">
    <w:name w:val="ESA_bullet_level_1"/>
    <w:basedOn w:val="Normal"/>
    <w:rsid w:val="00F5017A"/>
    <w:pPr>
      <w:numPr>
        <w:numId w:val="12"/>
      </w:numPr>
      <w:tabs>
        <w:tab w:val="clear" w:pos="720"/>
        <w:tab w:val="num" w:pos="851"/>
      </w:tabs>
      <w:spacing w:before="60"/>
      <w:ind w:left="851" w:hanging="284"/>
    </w:pPr>
    <w:rPr>
      <w:rFonts w:ascii="FuturaA Bk BT" w:hAnsi="FuturaA Bk BT"/>
      <w:sz w:val="24"/>
    </w:rPr>
  </w:style>
  <w:style w:type="paragraph" w:customStyle="1" w:styleId="ESAbulletlevel2">
    <w:name w:val="ESA_bullet_level_2"/>
    <w:basedOn w:val="ESAbulletlevel1"/>
    <w:rsid w:val="00F5017A"/>
    <w:pPr>
      <w:numPr>
        <w:numId w:val="13"/>
      </w:numPr>
      <w:tabs>
        <w:tab w:val="clear" w:pos="720"/>
        <w:tab w:val="num" w:pos="851"/>
      </w:tabs>
      <w:spacing w:before="20" w:after="20"/>
      <w:ind w:left="1135" w:hanging="284"/>
    </w:pPr>
  </w:style>
  <w:style w:type="paragraph" w:customStyle="1" w:styleId="Fond1">
    <w:name w:val="Fond1"/>
    <w:basedOn w:val="Normal"/>
    <w:rsid w:val="00F5017A"/>
    <w:pPr>
      <w:spacing w:after="0"/>
      <w:jc w:val="center"/>
    </w:pPr>
    <w:rPr>
      <w:rFonts w:ascii="FuturaA Bk BT" w:hAnsi="FuturaA Bk BT"/>
      <w:b/>
      <w:noProof/>
      <w:sz w:val="20"/>
    </w:rPr>
  </w:style>
  <w:style w:type="paragraph" w:customStyle="1" w:styleId="Fond2">
    <w:name w:val="Fond2"/>
    <w:basedOn w:val="Fond1"/>
    <w:rsid w:val="00F5017A"/>
    <w:rPr>
      <w:b w:val="0"/>
    </w:rPr>
  </w:style>
  <w:style w:type="paragraph" w:customStyle="1" w:styleId="Fond3">
    <w:name w:val="Fond3"/>
    <w:basedOn w:val="Fond1"/>
    <w:rsid w:val="00F5017A"/>
    <w:rPr>
      <w:b w:val="0"/>
      <w:sz w:val="16"/>
    </w:rPr>
  </w:style>
  <w:style w:type="paragraph" w:customStyle="1" w:styleId="Fond4">
    <w:name w:val="Fond4"/>
    <w:basedOn w:val="Fond2"/>
    <w:rsid w:val="00F5017A"/>
    <w:pPr>
      <w:jc w:val="left"/>
    </w:pPr>
  </w:style>
  <w:style w:type="paragraph" w:styleId="Index1">
    <w:name w:val="index 1"/>
    <w:basedOn w:val="Normal"/>
    <w:next w:val="Normal"/>
    <w:autoRedefine/>
    <w:semiHidden/>
    <w:rsid w:val="00F5017A"/>
    <w:pPr>
      <w:tabs>
        <w:tab w:val="right" w:leader="dot" w:pos="4742"/>
      </w:tabs>
      <w:spacing w:after="0"/>
      <w:ind w:left="220" w:hanging="220"/>
      <w:jc w:val="left"/>
    </w:pPr>
    <w:rPr>
      <w:rFonts w:ascii="FuturaA Bk BT" w:hAnsi="FuturaA Bk BT"/>
      <w:sz w:val="24"/>
      <w:lang w:val="fr-FR"/>
    </w:rPr>
  </w:style>
  <w:style w:type="paragraph" w:customStyle="1" w:styleId="InfoDoc">
    <w:name w:val="InfoDoc"/>
    <w:basedOn w:val="Normal"/>
    <w:rsid w:val="00F5017A"/>
    <w:pPr>
      <w:spacing w:after="0"/>
      <w:ind w:left="3402" w:hanging="3402"/>
      <w:jc w:val="left"/>
    </w:pPr>
    <w:rPr>
      <w:rFonts w:ascii="FuturaA Bk BT" w:hAnsi="FuturaA Bk BT"/>
      <w:sz w:val="24"/>
      <w:lang w:val="fr-FR"/>
    </w:rPr>
  </w:style>
  <w:style w:type="paragraph" w:customStyle="1" w:styleId="InfoDocRetrait">
    <w:name w:val="InfoDocRetrait"/>
    <w:basedOn w:val="InfoDoc"/>
    <w:rsid w:val="00F5017A"/>
    <w:pPr>
      <w:ind w:hanging="2835"/>
    </w:pPr>
  </w:style>
  <w:style w:type="character" w:styleId="LineNumber">
    <w:name w:val="line number"/>
    <w:basedOn w:val="DefaultParagraphFont"/>
    <w:rsid w:val="00F5017A"/>
    <w:rPr>
      <w:rFonts w:ascii="FuturaA Bk BT" w:hAnsi="FuturaA Bk BT"/>
    </w:rPr>
  </w:style>
  <w:style w:type="paragraph" w:styleId="ListBullet">
    <w:name w:val="List Bullet"/>
    <w:basedOn w:val="Normal"/>
    <w:autoRedefine/>
    <w:rsid w:val="00F5017A"/>
    <w:pPr>
      <w:tabs>
        <w:tab w:val="num" w:pos="360"/>
      </w:tabs>
      <w:spacing w:after="0"/>
      <w:ind w:left="360" w:firstLine="66"/>
      <w:jc w:val="left"/>
    </w:pPr>
    <w:rPr>
      <w:rFonts w:ascii="Times New Roman" w:hAnsi="Times New Roman"/>
      <w:sz w:val="24"/>
    </w:rPr>
  </w:style>
  <w:style w:type="paragraph" w:styleId="MacroText">
    <w:name w:val="macro"/>
    <w:basedOn w:val="Normal"/>
    <w:semiHidden/>
    <w:rsid w:val="00F5017A"/>
    <w:pPr>
      <w:tabs>
        <w:tab w:val="left" w:pos="480"/>
        <w:tab w:val="left" w:pos="960"/>
        <w:tab w:val="left" w:pos="1440"/>
        <w:tab w:val="left" w:pos="1920"/>
        <w:tab w:val="left" w:pos="2400"/>
        <w:tab w:val="left" w:pos="2880"/>
        <w:tab w:val="left" w:pos="3360"/>
        <w:tab w:val="left" w:pos="3840"/>
        <w:tab w:val="left" w:pos="4320"/>
      </w:tabs>
      <w:spacing w:after="0"/>
    </w:pPr>
    <w:rPr>
      <w:rFonts w:ascii="FuturaA Bk BT" w:hAnsi="FuturaA Bk BT"/>
      <w:sz w:val="24"/>
      <w:lang w:val="fr-FR"/>
    </w:rPr>
  </w:style>
  <w:style w:type="paragraph" w:styleId="MessageHeader">
    <w:name w:val="Message Header"/>
    <w:basedOn w:val="Normal"/>
    <w:rsid w:val="00F5017A"/>
    <w:pPr>
      <w:spacing w:after="0"/>
      <w:ind w:left="1134" w:hanging="1134"/>
      <w:jc w:val="left"/>
    </w:pPr>
    <w:rPr>
      <w:rFonts w:ascii="FuturaA Bk BT" w:hAnsi="FuturaA Bk BT"/>
      <w:sz w:val="24"/>
      <w:lang w:val="fr-FR"/>
    </w:rPr>
  </w:style>
  <w:style w:type="paragraph" w:customStyle="1" w:styleId="NormalESA">
    <w:name w:val="Normal_ESA"/>
    <w:basedOn w:val="Normal"/>
    <w:rsid w:val="00F5017A"/>
    <w:pPr>
      <w:spacing w:after="0"/>
    </w:pPr>
    <w:rPr>
      <w:rFonts w:ascii="FuturaA Bk BT" w:hAnsi="FuturaA Bk BT"/>
      <w:sz w:val="24"/>
    </w:rPr>
  </w:style>
  <w:style w:type="paragraph" w:customStyle="1" w:styleId="Page">
    <w:name w:val="Page"/>
    <w:basedOn w:val="Normal"/>
    <w:next w:val="Normal"/>
    <w:rsid w:val="00F5017A"/>
    <w:pPr>
      <w:pageBreakBefore/>
      <w:spacing w:after="240"/>
      <w:jc w:val="center"/>
    </w:pPr>
    <w:rPr>
      <w:rFonts w:ascii="FuturaA Bk BT" w:hAnsi="FuturaA Bk BT"/>
      <w:b/>
      <w:sz w:val="32"/>
    </w:rPr>
  </w:style>
  <w:style w:type="paragraph" w:customStyle="1" w:styleId="PI">
    <w:name w:val="PI"/>
    <w:basedOn w:val="Normal"/>
    <w:rsid w:val="00F5017A"/>
    <w:pPr>
      <w:tabs>
        <w:tab w:val="center" w:pos="4536"/>
        <w:tab w:val="right" w:pos="9072"/>
      </w:tabs>
      <w:spacing w:after="0"/>
    </w:pPr>
    <w:rPr>
      <w:rFonts w:ascii="FuturaA Bk BT" w:hAnsi="FuturaA Bk BT"/>
      <w:sz w:val="24"/>
    </w:rPr>
  </w:style>
  <w:style w:type="paragraph" w:customStyle="1" w:styleId="PI1">
    <w:name w:val="PI1"/>
    <w:basedOn w:val="Normal"/>
    <w:rsid w:val="00F5017A"/>
    <w:pPr>
      <w:tabs>
        <w:tab w:val="center" w:pos="4536"/>
        <w:tab w:val="right" w:pos="9072"/>
      </w:tabs>
      <w:spacing w:after="0"/>
    </w:pPr>
    <w:rPr>
      <w:rFonts w:ascii="FuturaA Bk BT" w:hAnsi="FuturaA Bk BT"/>
      <w:sz w:val="24"/>
    </w:rPr>
  </w:style>
  <w:style w:type="paragraph" w:customStyle="1" w:styleId="PI2">
    <w:name w:val="PI2"/>
    <w:basedOn w:val="Normal"/>
    <w:rsid w:val="00F5017A"/>
    <w:pPr>
      <w:tabs>
        <w:tab w:val="center" w:pos="4536"/>
        <w:tab w:val="right" w:pos="9072"/>
      </w:tabs>
      <w:spacing w:after="0"/>
    </w:pPr>
    <w:rPr>
      <w:rFonts w:ascii="FuturaA Bk BT" w:hAnsi="FuturaA Bk BT"/>
      <w:sz w:val="24"/>
    </w:rPr>
  </w:style>
  <w:style w:type="paragraph" w:customStyle="1" w:styleId="PI3">
    <w:name w:val="PI3"/>
    <w:basedOn w:val="Normal"/>
    <w:rsid w:val="00F5017A"/>
    <w:pPr>
      <w:tabs>
        <w:tab w:val="center" w:pos="4536"/>
        <w:tab w:val="right" w:pos="9072"/>
      </w:tabs>
      <w:spacing w:after="0"/>
    </w:pPr>
    <w:rPr>
      <w:rFonts w:ascii="FuturaA Bk BT" w:hAnsi="FuturaA Bk BT"/>
      <w:sz w:val="24"/>
    </w:rPr>
  </w:style>
  <w:style w:type="paragraph" w:customStyle="1" w:styleId="PI4">
    <w:name w:val="PI4"/>
    <w:basedOn w:val="Normal"/>
    <w:rsid w:val="00F5017A"/>
    <w:pPr>
      <w:tabs>
        <w:tab w:val="center" w:pos="4536"/>
        <w:tab w:val="right" w:pos="9072"/>
      </w:tabs>
      <w:spacing w:after="0"/>
    </w:pPr>
    <w:rPr>
      <w:rFonts w:ascii="FuturaA Bk BT" w:hAnsi="FuturaA Bk BT"/>
      <w:sz w:val="24"/>
    </w:rPr>
  </w:style>
  <w:style w:type="paragraph" w:customStyle="1" w:styleId="PP">
    <w:name w:val="PP"/>
    <w:basedOn w:val="Normal"/>
    <w:rsid w:val="00F5017A"/>
    <w:pPr>
      <w:spacing w:after="0"/>
    </w:pPr>
    <w:rPr>
      <w:rFonts w:ascii="FuturaA Bk BT" w:hAnsi="FuturaA Bk BT"/>
      <w:sz w:val="24"/>
    </w:rPr>
  </w:style>
  <w:style w:type="paragraph" w:customStyle="1" w:styleId="PP1">
    <w:name w:val="PP1"/>
    <w:basedOn w:val="Normal"/>
    <w:rsid w:val="00F5017A"/>
    <w:pPr>
      <w:tabs>
        <w:tab w:val="center" w:pos="4536"/>
        <w:tab w:val="right" w:pos="9072"/>
      </w:tabs>
      <w:spacing w:after="0"/>
    </w:pPr>
    <w:rPr>
      <w:rFonts w:ascii="FuturaA Bk BT" w:hAnsi="FuturaA Bk BT"/>
      <w:sz w:val="24"/>
    </w:rPr>
  </w:style>
  <w:style w:type="paragraph" w:customStyle="1" w:styleId="SousTitre">
    <w:name w:val="SousTitre"/>
    <w:basedOn w:val="Normal"/>
    <w:rsid w:val="00F5017A"/>
    <w:pPr>
      <w:spacing w:before="120" w:after="360"/>
      <w:jc w:val="center"/>
    </w:pPr>
    <w:rPr>
      <w:rFonts w:ascii="FuturaA Bk BT" w:hAnsi="FuturaA Bk BT"/>
      <w:sz w:val="28"/>
    </w:rPr>
  </w:style>
  <w:style w:type="paragraph" w:styleId="Subtitle">
    <w:name w:val="Subtitle"/>
    <w:basedOn w:val="Normal"/>
    <w:qFormat/>
    <w:rsid w:val="00F5017A"/>
    <w:pPr>
      <w:jc w:val="center"/>
    </w:pPr>
    <w:rPr>
      <w:rFonts w:ascii="FuturaA Bk BT" w:hAnsi="FuturaA Bk BT"/>
      <w:i/>
      <w:sz w:val="24"/>
    </w:rPr>
  </w:style>
  <w:style w:type="paragraph" w:customStyle="1" w:styleId="Titredocument">
    <w:name w:val="Titre document"/>
    <w:basedOn w:val="Normal"/>
    <w:rsid w:val="00F5017A"/>
    <w:pPr>
      <w:framePr w:w="6112" w:h="2449" w:hRule="exact" w:hSpace="142" w:wrap="around" w:vAnchor="page" w:hAnchor="page" w:x="2921" w:y="3879" w:anchorLock="1"/>
      <w:spacing w:after="0"/>
      <w:jc w:val="center"/>
    </w:pPr>
    <w:rPr>
      <w:rFonts w:ascii="FuturaA Bk BT" w:hAnsi="FuturaA Bk BT"/>
      <w:b/>
      <w:sz w:val="28"/>
    </w:rPr>
  </w:style>
  <w:style w:type="paragraph" w:styleId="TOAHeading">
    <w:name w:val="toa heading"/>
    <w:basedOn w:val="Normal"/>
    <w:next w:val="Normal"/>
    <w:semiHidden/>
    <w:rsid w:val="00F5017A"/>
    <w:pPr>
      <w:spacing w:before="120" w:after="0"/>
      <w:jc w:val="left"/>
    </w:pPr>
    <w:rPr>
      <w:rFonts w:ascii="FuturaA Bk BT" w:hAnsi="FuturaA Bk BT"/>
      <w:b/>
      <w:sz w:val="24"/>
    </w:rPr>
  </w:style>
  <w:style w:type="paragraph" w:styleId="BodyText2">
    <w:name w:val="Body Text 2"/>
    <w:basedOn w:val="Normal"/>
    <w:rsid w:val="00F5017A"/>
    <w:pPr>
      <w:spacing w:after="0"/>
    </w:pPr>
    <w:rPr>
      <w:rFonts w:ascii="FuturaA Bk BT" w:hAnsi="FuturaA Bk BT"/>
      <w:i/>
      <w:color w:val="FF0000"/>
      <w:sz w:val="24"/>
      <w:lang w:eastAsia="en-US"/>
    </w:rPr>
  </w:style>
  <w:style w:type="paragraph" w:customStyle="1" w:styleId="msonormalc97">
    <w:name w:val="msonormal_c97"/>
    <w:basedOn w:val="Normal"/>
    <w:rsid w:val="00F5017A"/>
    <w:pPr>
      <w:spacing w:before="100" w:beforeAutospacing="1" w:after="100" w:afterAutospacing="1"/>
      <w:jc w:val="left"/>
    </w:pPr>
    <w:rPr>
      <w:rFonts w:ascii="Arial Unicode MS" w:eastAsia="Arial Unicode MS" w:hAnsi="Arial Unicode MS" w:cs="Wingdings"/>
      <w:sz w:val="24"/>
      <w:szCs w:val="24"/>
      <w:lang w:val="es-ES"/>
    </w:rPr>
  </w:style>
  <w:style w:type="paragraph" w:customStyle="1" w:styleId="msonormalc113">
    <w:name w:val="msonormal_c113"/>
    <w:basedOn w:val="Normal"/>
    <w:rsid w:val="00F5017A"/>
    <w:pPr>
      <w:spacing w:before="100" w:beforeAutospacing="1" w:after="100" w:afterAutospacing="1"/>
      <w:jc w:val="left"/>
    </w:pPr>
    <w:rPr>
      <w:rFonts w:ascii="Arial Unicode MS" w:eastAsia="Arial Unicode MS" w:hAnsi="Arial Unicode MS" w:cs="Wingdings"/>
      <w:sz w:val="24"/>
      <w:szCs w:val="24"/>
      <w:lang w:val="es-ES"/>
    </w:rPr>
  </w:style>
  <w:style w:type="paragraph" w:customStyle="1" w:styleId="msonormalc128">
    <w:name w:val="msonormal_c128"/>
    <w:basedOn w:val="Normal"/>
    <w:rsid w:val="00F5017A"/>
    <w:pPr>
      <w:spacing w:before="100" w:beforeAutospacing="1" w:after="100" w:afterAutospacing="1"/>
      <w:jc w:val="left"/>
    </w:pPr>
    <w:rPr>
      <w:rFonts w:ascii="Arial Unicode MS" w:eastAsia="Arial Unicode MS" w:hAnsi="Arial Unicode MS" w:cs="Wingdings"/>
      <w:sz w:val="24"/>
      <w:szCs w:val="24"/>
      <w:lang w:val="es-ES"/>
    </w:rPr>
  </w:style>
  <w:style w:type="paragraph" w:customStyle="1" w:styleId="msonormalc130">
    <w:name w:val="msonormal_c130"/>
    <w:basedOn w:val="Normal"/>
    <w:rsid w:val="00F5017A"/>
    <w:pPr>
      <w:spacing w:before="100" w:beforeAutospacing="1" w:after="100" w:afterAutospacing="1"/>
      <w:jc w:val="left"/>
    </w:pPr>
    <w:rPr>
      <w:rFonts w:ascii="Arial Unicode MS" w:eastAsia="Arial Unicode MS" w:hAnsi="Arial Unicode MS" w:cs="Wingdings"/>
      <w:sz w:val="24"/>
      <w:szCs w:val="24"/>
      <w:lang w:val="es-ES"/>
    </w:rPr>
  </w:style>
  <w:style w:type="paragraph" w:customStyle="1" w:styleId="msonormalc132">
    <w:name w:val="msonormal_c132"/>
    <w:basedOn w:val="Normal"/>
    <w:rsid w:val="00F5017A"/>
    <w:pPr>
      <w:spacing w:before="100" w:beforeAutospacing="1" w:after="100" w:afterAutospacing="1"/>
      <w:jc w:val="left"/>
    </w:pPr>
    <w:rPr>
      <w:rFonts w:ascii="Arial Unicode MS" w:eastAsia="Arial Unicode MS" w:hAnsi="Arial Unicode MS" w:cs="Wingdings"/>
      <w:sz w:val="24"/>
      <w:szCs w:val="24"/>
      <w:lang w:val="es-ES"/>
    </w:rPr>
  </w:style>
  <w:style w:type="paragraph" w:customStyle="1" w:styleId="msonormalc178">
    <w:name w:val="msonormal_c178"/>
    <w:basedOn w:val="Normal"/>
    <w:rsid w:val="00F5017A"/>
    <w:pPr>
      <w:spacing w:before="100" w:beforeAutospacing="1" w:after="100" w:afterAutospacing="1"/>
      <w:jc w:val="left"/>
    </w:pPr>
    <w:rPr>
      <w:rFonts w:ascii="Arial Unicode MS" w:eastAsia="Arial Unicode MS" w:hAnsi="Arial Unicode MS" w:cs="Wingdings"/>
      <w:sz w:val="24"/>
      <w:szCs w:val="24"/>
      <w:lang w:val="es-ES"/>
    </w:rPr>
  </w:style>
  <w:style w:type="paragraph" w:customStyle="1" w:styleId="msonormalc179">
    <w:name w:val="msonormal_c179"/>
    <w:basedOn w:val="Normal"/>
    <w:rsid w:val="00F5017A"/>
    <w:pPr>
      <w:spacing w:before="100" w:beforeAutospacing="1" w:after="100" w:afterAutospacing="1"/>
      <w:jc w:val="left"/>
    </w:pPr>
    <w:rPr>
      <w:rFonts w:ascii="Arial Unicode MS" w:eastAsia="Arial Unicode MS" w:hAnsi="Arial Unicode MS" w:cs="Wingdings"/>
      <w:sz w:val="24"/>
      <w:szCs w:val="24"/>
      <w:lang w:val="es-ES"/>
    </w:rPr>
  </w:style>
  <w:style w:type="paragraph" w:customStyle="1" w:styleId="msonormalc188">
    <w:name w:val="msonormal_c188"/>
    <w:basedOn w:val="Normal"/>
    <w:rsid w:val="00F5017A"/>
    <w:pPr>
      <w:spacing w:before="100" w:beforeAutospacing="1" w:after="100" w:afterAutospacing="1"/>
      <w:jc w:val="left"/>
    </w:pPr>
    <w:rPr>
      <w:rFonts w:ascii="Arial Unicode MS" w:eastAsia="Arial Unicode MS" w:hAnsi="Arial Unicode MS" w:cs="Wingdings"/>
      <w:sz w:val="24"/>
      <w:szCs w:val="24"/>
      <w:lang w:val="es-ES"/>
    </w:rPr>
  </w:style>
  <w:style w:type="paragraph" w:customStyle="1" w:styleId="medlist">
    <w:name w:val="medlist"/>
    <w:basedOn w:val="Normal"/>
    <w:rsid w:val="00F5017A"/>
    <w:pPr>
      <w:spacing w:before="80" w:after="80"/>
      <w:jc w:val="left"/>
    </w:pPr>
    <w:rPr>
      <w:rFonts w:ascii="Helvetica" w:eastAsia="Arial Unicode MS" w:hAnsi="Helvetica" w:cs="Arial"/>
      <w:color w:val="000000"/>
      <w:sz w:val="26"/>
      <w:szCs w:val="26"/>
      <w:lang w:val="es-ES"/>
    </w:rPr>
  </w:style>
  <w:style w:type="character" w:customStyle="1" w:styleId="title1">
    <w:name w:val="title1"/>
    <w:basedOn w:val="DefaultParagraphFont"/>
    <w:rsid w:val="00F5017A"/>
    <w:rPr>
      <w:rFonts w:ascii="Helvetica" w:hAnsi="Helvetica" w:cs="Arial" w:hint="default"/>
      <w:b/>
      <w:bCs/>
      <w:sz w:val="32"/>
      <w:szCs w:val="32"/>
    </w:rPr>
  </w:style>
  <w:style w:type="character" w:customStyle="1" w:styleId="c158">
    <w:name w:val="c158"/>
    <w:basedOn w:val="DefaultParagraphFont"/>
    <w:rsid w:val="00F5017A"/>
    <w:rPr>
      <w:rFonts w:ascii="Arial" w:hAnsi="Arial" w:cs="Arial" w:hint="default"/>
      <w:sz w:val="16"/>
      <w:szCs w:val="16"/>
    </w:rPr>
  </w:style>
  <w:style w:type="character" w:customStyle="1" w:styleId="c159">
    <w:name w:val="c159"/>
    <w:basedOn w:val="DefaultParagraphFont"/>
    <w:rsid w:val="00F5017A"/>
    <w:rPr>
      <w:rFonts w:ascii="Arial" w:hAnsi="Arial" w:cs="Arial" w:hint="default"/>
      <w:sz w:val="16"/>
      <w:szCs w:val="16"/>
    </w:rPr>
  </w:style>
  <w:style w:type="character" w:customStyle="1" w:styleId="c160">
    <w:name w:val="c160"/>
    <w:basedOn w:val="DefaultParagraphFont"/>
    <w:rsid w:val="00F5017A"/>
    <w:rPr>
      <w:rFonts w:ascii="Arial" w:hAnsi="Arial" w:cs="Arial" w:hint="default"/>
      <w:sz w:val="16"/>
      <w:szCs w:val="16"/>
    </w:rPr>
  </w:style>
  <w:style w:type="character" w:customStyle="1" w:styleId="searchword0">
    <w:name w:val="searchword0"/>
    <w:basedOn w:val="DefaultParagraphFont"/>
    <w:rsid w:val="00F5017A"/>
  </w:style>
  <w:style w:type="character" w:customStyle="1" w:styleId="searchword1">
    <w:name w:val="searchword1"/>
    <w:basedOn w:val="DefaultParagraphFont"/>
    <w:rsid w:val="00F5017A"/>
  </w:style>
  <w:style w:type="character" w:customStyle="1" w:styleId="searchword2">
    <w:name w:val="searchword2"/>
    <w:basedOn w:val="DefaultParagraphFont"/>
    <w:rsid w:val="00F5017A"/>
  </w:style>
  <w:style w:type="character" w:customStyle="1" w:styleId="searchword3">
    <w:name w:val="searchword3"/>
    <w:basedOn w:val="DefaultParagraphFont"/>
    <w:rsid w:val="00F5017A"/>
  </w:style>
  <w:style w:type="character" w:customStyle="1" w:styleId="icon">
    <w:name w:val="icon"/>
    <w:basedOn w:val="DefaultParagraphFont"/>
    <w:rsid w:val="00F5017A"/>
  </w:style>
  <w:style w:type="paragraph" w:customStyle="1" w:styleId="title0">
    <w:name w:val="title"/>
    <w:basedOn w:val="Normal"/>
    <w:rsid w:val="00F5017A"/>
    <w:pPr>
      <w:spacing w:before="100" w:beforeAutospacing="1" w:after="100" w:afterAutospacing="1"/>
      <w:jc w:val="left"/>
    </w:pPr>
    <w:rPr>
      <w:rFonts w:ascii="Times New Roman" w:hAnsi="Times New Roman"/>
      <w:sz w:val="24"/>
      <w:szCs w:val="24"/>
      <w:lang w:val="es-ES"/>
    </w:rPr>
  </w:style>
  <w:style w:type="paragraph" w:customStyle="1" w:styleId="medium">
    <w:name w:val="medium"/>
    <w:basedOn w:val="Normal"/>
    <w:rsid w:val="00F5017A"/>
    <w:pPr>
      <w:spacing w:before="100" w:beforeAutospacing="1" w:after="100" w:afterAutospacing="1"/>
      <w:jc w:val="left"/>
    </w:pPr>
    <w:rPr>
      <w:rFonts w:ascii="Times New Roman" w:hAnsi="Times New Roman"/>
      <w:sz w:val="24"/>
      <w:szCs w:val="24"/>
      <w:lang w:val="es-ES"/>
    </w:rPr>
  </w:style>
  <w:style w:type="paragraph" w:customStyle="1" w:styleId="newsdate">
    <w:name w:val="newsdate"/>
    <w:basedOn w:val="Normal"/>
    <w:rsid w:val="00F5017A"/>
    <w:pPr>
      <w:spacing w:before="100" w:beforeAutospacing="1" w:after="100" w:afterAutospacing="1"/>
      <w:jc w:val="left"/>
    </w:pPr>
    <w:rPr>
      <w:rFonts w:ascii="Times New Roman" w:hAnsi="Times New Roman"/>
      <w:sz w:val="24"/>
      <w:szCs w:val="24"/>
      <w:lang w:val="es-ES"/>
    </w:rPr>
  </w:style>
  <w:style w:type="paragraph" w:customStyle="1" w:styleId="justified">
    <w:name w:val="justified"/>
    <w:basedOn w:val="Normal"/>
    <w:rsid w:val="00F5017A"/>
    <w:pPr>
      <w:spacing w:before="100" w:beforeAutospacing="1" w:after="100" w:afterAutospacing="1"/>
      <w:jc w:val="left"/>
    </w:pPr>
    <w:rPr>
      <w:rFonts w:ascii="Times New Roman" w:hAnsi="Times New Roman"/>
      <w:sz w:val="24"/>
      <w:szCs w:val="24"/>
      <w:lang w:val="es-ES"/>
    </w:rPr>
  </w:style>
  <w:style w:type="paragraph" w:styleId="List2">
    <w:name w:val="List 2"/>
    <w:basedOn w:val="Normal"/>
    <w:rsid w:val="00F5017A"/>
    <w:pPr>
      <w:spacing w:after="0"/>
      <w:ind w:left="566" w:hanging="283"/>
      <w:jc w:val="left"/>
    </w:pPr>
    <w:rPr>
      <w:rFonts w:ascii="FuturaA Bk BT" w:hAnsi="FuturaA Bk BT"/>
      <w:sz w:val="24"/>
    </w:rPr>
  </w:style>
  <w:style w:type="paragraph" w:styleId="List3">
    <w:name w:val="List 3"/>
    <w:basedOn w:val="Normal"/>
    <w:rsid w:val="00F5017A"/>
    <w:pPr>
      <w:spacing w:after="0"/>
      <w:ind w:left="849" w:hanging="283"/>
      <w:jc w:val="left"/>
    </w:pPr>
    <w:rPr>
      <w:rFonts w:ascii="FuturaA Bk BT" w:hAnsi="FuturaA Bk BT"/>
      <w:sz w:val="24"/>
    </w:rPr>
  </w:style>
  <w:style w:type="paragraph" w:styleId="List4">
    <w:name w:val="List 4"/>
    <w:basedOn w:val="Normal"/>
    <w:rsid w:val="00F5017A"/>
    <w:pPr>
      <w:spacing w:after="0"/>
      <w:ind w:left="1132" w:hanging="283"/>
      <w:jc w:val="left"/>
    </w:pPr>
    <w:rPr>
      <w:rFonts w:ascii="FuturaA Bk BT" w:hAnsi="FuturaA Bk BT"/>
      <w:sz w:val="24"/>
    </w:rPr>
  </w:style>
  <w:style w:type="paragraph" w:styleId="List5">
    <w:name w:val="List 5"/>
    <w:basedOn w:val="Normal"/>
    <w:rsid w:val="00F5017A"/>
    <w:pPr>
      <w:spacing w:after="0"/>
      <w:ind w:left="1415" w:hanging="283"/>
      <w:jc w:val="left"/>
    </w:pPr>
    <w:rPr>
      <w:rFonts w:ascii="FuturaA Bk BT" w:hAnsi="FuturaA Bk BT"/>
      <w:sz w:val="24"/>
    </w:rPr>
  </w:style>
  <w:style w:type="paragraph" w:styleId="ListBullet2">
    <w:name w:val="List Bullet 2"/>
    <w:basedOn w:val="Normal"/>
    <w:rsid w:val="00F5017A"/>
    <w:pPr>
      <w:tabs>
        <w:tab w:val="num" w:pos="643"/>
      </w:tabs>
      <w:spacing w:after="0"/>
      <w:ind w:left="643" w:hanging="360"/>
      <w:jc w:val="left"/>
    </w:pPr>
    <w:rPr>
      <w:rFonts w:ascii="FuturaA Bk BT" w:hAnsi="FuturaA Bk BT"/>
      <w:sz w:val="24"/>
    </w:rPr>
  </w:style>
  <w:style w:type="paragraph" w:styleId="ListBullet3">
    <w:name w:val="List Bullet 3"/>
    <w:basedOn w:val="Normal"/>
    <w:rsid w:val="00F5017A"/>
    <w:pPr>
      <w:tabs>
        <w:tab w:val="num" w:pos="926"/>
      </w:tabs>
      <w:spacing w:after="0"/>
      <w:ind w:left="926" w:hanging="360"/>
      <w:jc w:val="left"/>
    </w:pPr>
    <w:rPr>
      <w:rFonts w:ascii="FuturaA Bk BT" w:hAnsi="FuturaA Bk BT"/>
      <w:sz w:val="24"/>
    </w:rPr>
  </w:style>
  <w:style w:type="paragraph" w:styleId="NormalIndent">
    <w:name w:val="Normal Indent"/>
    <w:basedOn w:val="Normal"/>
    <w:rsid w:val="00F5017A"/>
    <w:pPr>
      <w:spacing w:after="0"/>
      <w:ind w:left="708"/>
      <w:jc w:val="left"/>
    </w:pPr>
    <w:rPr>
      <w:rFonts w:ascii="FuturaA Bk BT" w:hAnsi="FuturaA Bk BT"/>
      <w:sz w:val="24"/>
    </w:rPr>
  </w:style>
  <w:style w:type="paragraph" w:styleId="BodyTextFirstIndent">
    <w:name w:val="Body Text First Indent"/>
    <w:basedOn w:val="BodyText"/>
    <w:rsid w:val="00F5017A"/>
    <w:pPr>
      <w:spacing w:after="120"/>
      <w:ind w:firstLine="210"/>
      <w:jc w:val="left"/>
    </w:pPr>
    <w:rPr>
      <w:rFonts w:ascii="FuturaA Bk BT" w:hAnsi="FuturaA Bk BT"/>
      <w:i w:val="0"/>
      <w:iCs w:val="0"/>
      <w:sz w:val="24"/>
    </w:rPr>
  </w:style>
  <w:style w:type="paragraph" w:styleId="BodyTextFirstIndent2">
    <w:name w:val="Body Text First Indent 2"/>
    <w:basedOn w:val="BodyTextIndent"/>
    <w:rsid w:val="00F5017A"/>
    <w:pPr>
      <w:ind w:firstLine="210"/>
      <w:jc w:val="left"/>
    </w:pPr>
    <w:rPr>
      <w:rFonts w:ascii="FuturaA Bk BT" w:hAnsi="FuturaA Bk BT"/>
      <w:sz w:val="24"/>
    </w:rPr>
  </w:style>
  <w:style w:type="paragraph" w:customStyle="1" w:styleId="titulo1">
    <w:name w:val="titulo 1"/>
    <w:basedOn w:val="Normal"/>
    <w:rsid w:val="00F5017A"/>
    <w:pPr>
      <w:spacing w:after="0"/>
      <w:jc w:val="left"/>
    </w:pPr>
    <w:rPr>
      <w:rFonts w:ascii="FuturaA Bk BT" w:hAnsi="FuturaA Bk BT"/>
      <w:sz w:val="24"/>
    </w:rPr>
  </w:style>
  <w:style w:type="paragraph" w:customStyle="1" w:styleId="titulo10">
    <w:name w:val="titulo1"/>
    <w:basedOn w:val="titulo1"/>
    <w:rsid w:val="00F5017A"/>
  </w:style>
  <w:style w:type="paragraph" w:customStyle="1" w:styleId="EstiloTtulo1Antes12ptoDespus12pto">
    <w:name w:val="Estilo Título 1 + Antes:  12 pto Después:  12 pto"/>
    <w:basedOn w:val="Heading1"/>
    <w:rsid w:val="00F5017A"/>
    <w:pPr>
      <w:spacing w:before="240" w:after="240"/>
    </w:pPr>
    <w:rPr>
      <w:bCs/>
      <w:szCs w:val="28"/>
    </w:rPr>
  </w:style>
  <w:style w:type="paragraph" w:customStyle="1" w:styleId="Table">
    <w:name w:val="Table"/>
    <w:basedOn w:val="Normal"/>
    <w:rsid w:val="00F5017A"/>
    <w:pPr>
      <w:widowControl w:val="0"/>
      <w:tabs>
        <w:tab w:val="left" w:pos="540"/>
        <w:tab w:val="left" w:pos="2160"/>
        <w:tab w:val="left" w:pos="3600"/>
        <w:tab w:val="left" w:pos="5040"/>
      </w:tabs>
      <w:spacing w:before="40" w:after="40"/>
    </w:pPr>
    <w:rPr>
      <w:rFonts w:ascii="Times New Roman" w:hAnsi="Times New Roman"/>
      <w:sz w:val="24"/>
    </w:rPr>
  </w:style>
  <w:style w:type="paragraph" w:styleId="BalloonText">
    <w:name w:val="Balloon Text"/>
    <w:basedOn w:val="Normal"/>
    <w:link w:val="BalloonTextChar"/>
    <w:uiPriority w:val="99"/>
    <w:rsid w:val="00F5017A"/>
    <w:rPr>
      <w:rFonts w:ascii="Tahoma" w:hAnsi="Tahoma" w:cs="Tahoma"/>
      <w:sz w:val="16"/>
      <w:szCs w:val="16"/>
    </w:rPr>
  </w:style>
  <w:style w:type="character" w:customStyle="1" w:styleId="CommentTextChar1">
    <w:name w:val="Comment Text Char1"/>
    <w:basedOn w:val="DefaultParagraphFont"/>
    <w:uiPriority w:val="99"/>
    <w:semiHidden/>
    <w:locked/>
    <w:rsid w:val="006436CD"/>
    <w:rPr>
      <w:rFonts w:ascii="Times New Roman" w:hAnsi="Times New Roman" w:cs="Times New Roman"/>
      <w:lang w:val="en-GB" w:eastAsia="it-IT"/>
    </w:rPr>
  </w:style>
  <w:style w:type="character" w:customStyle="1" w:styleId="CommentTextChar">
    <w:name w:val="Comment Text Char"/>
    <w:basedOn w:val="DefaultParagraphFont"/>
    <w:link w:val="CommentText"/>
    <w:uiPriority w:val="99"/>
    <w:semiHidden/>
    <w:rsid w:val="00A02EE1"/>
    <w:rPr>
      <w:rFonts w:ascii="Frutiger 45 Light" w:hAnsi="Frutiger 45 Light"/>
      <w:lang w:eastAsia="es-ES"/>
    </w:rPr>
  </w:style>
  <w:style w:type="character" w:customStyle="1" w:styleId="HeaderChar">
    <w:name w:val="Header Char"/>
    <w:aliases w:val="header Char,kopf Char,k Char,Header1 Char"/>
    <w:basedOn w:val="DefaultParagraphFont"/>
    <w:link w:val="Header"/>
    <w:uiPriority w:val="99"/>
    <w:rsid w:val="006C4269"/>
    <w:rPr>
      <w:rFonts w:ascii="Frutiger 45 Light" w:hAnsi="Frutiger 45 Light"/>
      <w:sz w:val="22"/>
      <w:lang w:eastAsia="es-ES"/>
    </w:rPr>
  </w:style>
  <w:style w:type="paragraph" w:customStyle="1" w:styleId="Reference">
    <w:name w:val="Reference"/>
    <w:basedOn w:val="Normal"/>
    <w:rsid w:val="006C4269"/>
    <w:pPr>
      <w:numPr>
        <w:numId w:val="25"/>
      </w:numPr>
      <w:tabs>
        <w:tab w:val="num" w:pos="720"/>
      </w:tabs>
      <w:spacing w:before="120" w:after="0"/>
    </w:pPr>
    <w:rPr>
      <w:rFonts w:ascii="Times" w:eastAsia="MS Mincho" w:hAnsi="Times"/>
      <w:sz w:val="24"/>
      <w:lang w:eastAsia="en-US"/>
    </w:rPr>
  </w:style>
  <w:style w:type="table" w:styleId="TableGrid">
    <w:name w:val="Table Grid"/>
    <w:basedOn w:val="TableNormal"/>
    <w:uiPriority w:val="59"/>
    <w:rsid w:val="00992339"/>
    <w:pPr>
      <w:tabs>
        <w:tab w:val="right" w:leader="dot" w:pos="9582"/>
      </w:tabs>
      <w:spacing w:before="60" w:after="120" w:line="260" w:lineRule="exact"/>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ankpage">
    <w:name w:val="blank page"/>
    <w:basedOn w:val="DefaultParagraphFont"/>
    <w:rsid w:val="007B1A27"/>
  </w:style>
  <w:style w:type="paragraph" w:customStyle="1" w:styleId="Pal12">
    <w:name w:val="Pal/12"/>
    <w:basedOn w:val="Normal"/>
    <w:rsid w:val="007B1A27"/>
    <w:pPr>
      <w:spacing w:after="0"/>
      <w:ind w:firstLine="440"/>
      <w:jc w:val="left"/>
    </w:pPr>
    <w:rPr>
      <w:rFonts w:ascii="Palatino" w:hAnsi="Palatino"/>
      <w:sz w:val="24"/>
      <w:lang w:eastAsia="it-IT"/>
    </w:rPr>
  </w:style>
  <w:style w:type="paragraph" w:customStyle="1" w:styleId="SCENNormal">
    <w:name w:val="S/CEN Normal"/>
    <w:basedOn w:val="Normal"/>
    <w:rsid w:val="007B1A27"/>
    <w:pPr>
      <w:spacing w:after="240"/>
    </w:pPr>
    <w:rPr>
      <w:rFonts w:ascii="Arial" w:eastAsia="Times" w:hAnsi="Arial"/>
      <w:sz w:val="24"/>
      <w:lang w:eastAsia="en-US"/>
    </w:rPr>
  </w:style>
  <w:style w:type="character" w:customStyle="1" w:styleId="SCENNormalChar">
    <w:name w:val="S/CEN Normal Char"/>
    <w:basedOn w:val="DefaultParagraphFont"/>
    <w:rsid w:val="007B1A27"/>
    <w:rPr>
      <w:rFonts w:ascii="Arial" w:eastAsia="Times" w:hAnsi="Arial"/>
      <w:noProof w:val="0"/>
      <w:sz w:val="24"/>
      <w:lang w:val="en-GB" w:eastAsia="en-US" w:bidi="ar-SA"/>
    </w:rPr>
  </w:style>
  <w:style w:type="paragraph" w:customStyle="1" w:styleId="JobTitle">
    <w:name w:val="Job Title"/>
    <w:next w:val="Normal"/>
    <w:semiHidden/>
    <w:rsid w:val="007B1A27"/>
    <w:pPr>
      <w:spacing w:after="60" w:line="220" w:lineRule="atLeast"/>
    </w:pPr>
    <w:rPr>
      <w:rFonts w:ascii="Arial Black" w:eastAsia="Batang" w:hAnsi="Arial Black"/>
      <w:spacing w:val="-10"/>
      <w:lang w:val="en-US" w:eastAsia="en-US"/>
    </w:rPr>
  </w:style>
  <w:style w:type="paragraph" w:customStyle="1" w:styleId="Bullet">
    <w:name w:val="Bullet"/>
    <w:basedOn w:val="Normal"/>
    <w:rsid w:val="007B1A27"/>
    <w:pPr>
      <w:tabs>
        <w:tab w:val="num" w:pos="644"/>
      </w:tabs>
      <w:spacing w:before="120" w:after="0" w:line="360" w:lineRule="auto"/>
      <w:ind w:left="644" w:hanging="360"/>
    </w:pPr>
    <w:rPr>
      <w:rFonts w:ascii="Arial" w:hAnsi="Arial"/>
      <w:sz w:val="20"/>
      <w:lang w:eastAsia="it-IT"/>
    </w:rPr>
  </w:style>
  <w:style w:type="paragraph" w:customStyle="1" w:styleId="Item0">
    <w:name w:val="Item"/>
    <w:basedOn w:val="Normal"/>
    <w:rsid w:val="007B1A27"/>
    <w:pPr>
      <w:spacing w:before="120" w:after="120" w:line="360" w:lineRule="atLeast"/>
      <w:ind w:left="568" w:hanging="568"/>
    </w:pPr>
    <w:rPr>
      <w:rFonts w:ascii="Times New Roman" w:hAnsi="Times New Roman"/>
      <w:sz w:val="24"/>
      <w:lang w:eastAsia="it-IT"/>
    </w:rPr>
  </w:style>
  <w:style w:type="paragraph" w:customStyle="1" w:styleId="cvname">
    <w:name w:val="cv_name"/>
    <w:basedOn w:val="Normal"/>
    <w:rsid w:val="007B1A27"/>
    <w:pPr>
      <w:tabs>
        <w:tab w:val="left" w:pos="3402"/>
      </w:tabs>
      <w:suppressAutoHyphens/>
      <w:spacing w:after="120"/>
    </w:pPr>
    <w:rPr>
      <w:rFonts w:ascii="Times New Roman" w:hAnsi="Times New Roman" w:cs="Times"/>
      <w:sz w:val="24"/>
      <w:szCs w:val="24"/>
      <w:lang w:eastAsia="ar-SA"/>
    </w:rPr>
  </w:style>
  <w:style w:type="paragraph" w:customStyle="1" w:styleId="NormalClean">
    <w:name w:val="Normal Clean"/>
    <w:basedOn w:val="Normal"/>
    <w:rsid w:val="007B1A27"/>
    <w:pPr>
      <w:widowControl w:val="0"/>
      <w:autoSpaceDE w:val="0"/>
      <w:autoSpaceDN w:val="0"/>
      <w:adjustRightInd w:val="0"/>
      <w:spacing w:after="0"/>
      <w:jc w:val="left"/>
    </w:pPr>
    <w:rPr>
      <w:rFonts w:ascii="Arial" w:hAnsi="Arial" w:cs="Arial"/>
      <w:szCs w:val="22"/>
      <w:lang w:eastAsia="en-US"/>
    </w:rPr>
  </w:style>
  <w:style w:type="paragraph" w:customStyle="1" w:styleId="TODO">
    <w:name w:val="TODO"/>
    <w:basedOn w:val="Normal"/>
    <w:rsid w:val="007B1A27"/>
    <w:pPr>
      <w:widowControl w:val="0"/>
      <w:autoSpaceDE w:val="0"/>
      <w:autoSpaceDN w:val="0"/>
      <w:adjustRightInd w:val="0"/>
      <w:spacing w:after="0"/>
      <w:jc w:val="left"/>
    </w:pPr>
    <w:rPr>
      <w:rFonts w:ascii="Times New Roman" w:hAnsi="Times New Roman"/>
      <w:color w:val="FF0000"/>
      <w:szCs w:val="22"/>
      <w:lang w:eastAsia="en-US"/>
    </w:rPr>
  </w:style>
  <w:style w:type="paragraph" w:customStyle="1" w:styleId="FinK">
    <w:name w:val="FinK!"/>
    <w:basedOn w:val="Normal"/>
    <w:rsid w:val="007B1A27"/>
    <w:pPr>
      <w:widowControl w:val="0"/>
      <w:autoSpaceDE w:val="0"/>
      <w:autoSpaceDN w:val="0"/>
      <w:adjustRightInd w:val="0"/>
      <w:spacing w:after="0"/>
      <w:jc w:val="left"/>
    </w:pPr>
    <w:rPr>
      <w:rFonts w:ascii="Times New Roman" w:hAnsi="Times New Roman"/>
      <w:b/>
      <w:bCs/>
      <w:szCs w:val="22"/>
      <w:lang w:eastAsia="en-US"/>
    </w:rPr>
  </w:style>
  <w:style w:type="paragraph" w:customStyle="1" w:styleId="references">
    <w:name w:val="references"/>
    <w:basedOn w:val="Normal"/>
    <w:rsid w:val="007B1A27"/>
    <w:pPr>
      <w:numPr>
        <w:numId w:val="43"/>
      </w:numPr>
      <w:tabs>
        <w:tab w:val="clear" w:pos="360"/>
      </w:tabs>
      <w:spacing w:before="120" w:after="0"/>
      <w:ind w:left="709" w:hanging="709"/>
    </w:pPr>
    <w:rPr>
      <w:rFonts w:ascii="Times New Roman" w:hAnsi="Times New Roman"/>
      <w:sz w:val="24"/>
      <w:szCs w:val="24"/>
      <w:lang w:eastAsia="en-US"/>
    </w:rPr>
  </w:style>
  <w:style w:type="paragraph" w:customStyle="1" w:styleId="References0">
    <w:name w:val="References"/>
    <w:basedOn w:val="Normal"/>
    <w:rsid w:val="007B1A27"/>
    <w:pPr>
      <w:numPr>
        <w:numId w:val="44"/>
      </w:numPr>
      <w:tabs>
        <w:tab w:val="clear" w:pos="720"/>
        <w:tab w:val="num" w:pos="360"/>
        <w:tab w:val="left" w:pos="567"/>
      </w:tabs>
      <w:spacing w:before="60" w:after="0" w:line="200" w:lineRule="atLeast"/>
      <w:ind w:left="340" w:hanging="340"/>
    </w:pPr>
    <w:rPr>
      <w:rFonts w:ascii="Times" w:hAnsi="Times"/>
      <w:sz w:val="20"/>
      <w:lang w:eastAsia="en-US"/>
    </w:rPr>
  </w:style>
  <w:style w:type="paragraph" w:customStyle="1" w:styleId="WPText">
    <w:name w:val="WPText"/>
    <w:basedOn w:val="Normal"/>
    <w:rsid w:val="007B1A27"/>
    <w:pPr>
      <w:spacing w:after="0" w:line="260" w:lineRule="atLeast"/>
      <w:jc w:val="left"/>
    </w:pPr>
    <w:rPr>
      <w:rFonts w:ascii="Tahoma" w:hAnsi="Tahoma"/>
      <w:sz w:val="17"/>
      <w:lang w:eastAsia="it-IT"/>
    </w:rPr>
  </w:style>
  <w:style w:type="paragraph" w:customStyle="1" w:styleId="Table10pt">
    <w:name w:val="Table 10pt"/>
    <w:basedOn w:val="Normal"/>
    <w:rsid w:val="007B1A27"/>
    <w:pPr>
      <w:keepLines/>
      <w:overflowPunct w:val="0"/>
      <w:autoSpaceDE w:val="0"/>
      <w:autoSpaceDN w:val="0"/>
      <w:adjustRightInd w:val="0"/>
      <w:spacing w:before="40" w:after="40"/>
      <w:ind w:left="57" w:right="57"/>
      <w:jc w:val="left"/>
      <w:textAlignment w:val="baseline"/>
    </w:pPr>
    <w:rPr>
      <w:rFonts w:ascii="Times New Roman" w:hAnsi="Times New Roman"/>
      <w:sz w:val="20"/>
      <w:lang w:eastAsia="it-IT"/>
    </w:rPr>
  </w:style>
  <w:style w:type="paragraph" w:styleId="CommentSubject">
    <w:name w:val="annotation subject"/>
    <w:basedOn w:val="CommentText"/>
    <w:next w:val="CommentText"/>
    <w:link w:val="CommentSubjectChar"/>
    <w:uiPriority w:val="99"/>
    <w:rsid w:val="007B1A27"/>
    <w:pPr>
      <w:spacing w:after="0"/>
      <w:jc w:val="left"/>
    </w:pPr>
    <w:rPr>
      <w:rFonts w:ascii="Cambria" w:eastAsia="Cambria" w:hAnsi="Cambria"/>
      <w:b/>
      <w:bCs/>
      <w:lang w:val="en-US" w:eastAsia="en-US"/>
    </w:rPr>
  </w:style>
  <w:style w:type="character" w:customStyle="1" w:styleId="CommentSubjectChar">
    <w:name w:val="Comment Subject Char"/>
    <w:basedOn w:val="CommentTextChar"/>
    <w:link w:val="CommentSubject"/>
    <w:uiPriority w:val="99"/>
    <w:rsid w:val="007B1A27"/>
    <w:rPr>
      <w:rFonts w:ascii="Cambria" w:eastAsia="Cambria" w:hAnsi="Cambria"/>
      <w:b/>
      <w:bCs/>
      <w:lang w:val="en-US" w:eastAsia="en-US"/>
    </w:rPr>
  </w:style>
  <w:style w:type="character" w:customStyle="1" w:styleId="BalloonTextChar">
    <w:name w:val="Balloon Text Char"/>
    <w:basedOn w:val="DefaultParagraphFont"/>
    <w:link w:val="BalloonText"/>
    <w:uiPriority w:val="99"/>
    <w:rsid w:val="007B1A27"/>
    <w:rPr>
      <w:rFonts w:ascii="Tahoma" w:hAnsi="Tahoma" w:cs="Tahoma"/>
      <w:sz w:val="16"/>
      <w:szCs w:val="16"/>
      <w:lang w:eastAsia="es-ES"/>
    </w:rPr>
  </w:style>
  <w:style w:type="paragraph" w:customStyle="1" w:styleId="NM-RET1">
    <w:name w:val="NM-RET1"/>
    <w:qFormat/>
    <w:rsid w:val="007B1A27"/>
    <w:pPr>
      <w:numPr>
        <w:numId w:val="45"/>
      </w:numPr>
      <w:tabs>
        <w:tab w:val="left" w:pos="567"/>
      </w:tabs>
      <w:spacing w:after="120"/>
      <w:jc w:val="both"/>
    </w:pPr>
    <w:rPr>
      <w:rFonts w:ascii="Trebuchet MS" w:hAnsi="Trebuchet MS"/>
      <w:szCs w:val="24"/>
      <w:lang w:val="fr-FR" w:eastAsia="fr-FR"/>
    </w:rPr>
  </w:style>
  <w:style w:type="paragraph" w:customStyle="1" w:styleId="Listecouleur-Accent11">
    <w:name w:val="Liste couleur - Accent 11"/>
    <w:basedOn w:val="Normal"/>
    <w:uiPriority w:val="99"/>
    <w:qFormat/>
    <w:rsid w:val="007B1A27"/>
    <w:pPr>
      <w:spacing w:after="0"/>
      <w:ind w:left="720"/>
      <w:contextualSpacing/>
      <w:jc w:val="left"/>
    </w:pPr>
    <w:rPr>
      <w:rFonts w:ascii="Cambria" w:eastAsia="Cambria" w:hAnsi="Cambria"/>
      <w:sz w:val="24"/>
      <w:szCs w:val="24"/>
      <w:lang w:val="en-US" w:eastAsia="en-US"/>
    </w:rPr>
  </w:style>
  <w:style w:type="paragraph" w:customStyle="1" w:styleId="Text">
    <w:name w:val="Text"/>
    <w:basedOn w:val="Normal"/>
    <w:rsid w:val="007B1A27"/>
    <w:pPr>
      <w:spacing w:before="160" w:after="0" w:line="240" w:lineRule="exact"/>
    </w:pPr>
    <w:rPr>
      <w:rFonts w:ascii="Arial Narrow" w:hAnsi="Arial Narrow"/>
      <w:sz w:val="24"/>
      <w:szCs w:val="22"/>
      <w:lang w:val="fr-FR" w:eastAsia="fr-FR"/>
    </w:rPr>
  </w:style>
  <w:style w:type="paragraph" w:customStyle="1" w:styleId="Tit1">
    <w:name w:val="Tit1"/>
    <w:basedOn w:val="Normal"/>
    <w:rsid w:val="007B1A27"/>
    <w:pPr>
      <w:shd w:val="pct20" w:color="auto" w:fill="auto"/>
      <w:spacing w:before="60"/>
      <w:jc w:val="center"/>
      <w:outlineLvl w:val="0"/>
    </w:pPr>
    <w:rPr>
      <w:rFonts w:ascii="AvantGarde Md BT" w:hAnsi="AvantGarde Md BT"/>
      <w:b/>
      <w:smallCaps/>
      <w:sz w:val="28"/>
      <w:szCs w:val="28"/>
      <w:lang w:val="fr-FR" w:eastAsia="fr-FR"/>
    </w:rPr>
  </w:style>
  <w:style w:type="paragraph" w:customStyle="1" w:styleId="Soustext">
    <w:name w:val="Soustext"/>
    <w:basedOn w:val="Text"/>
    <w:rsid w:val="007B1A27"/>
    <w:pPr>
      <w:spacing w:before="20" w:after="20" w:line="240" w:lineRule="auto"/>
    </w:pPr>
  </w:style>
  <w:style w:type="paragraph" w:customStyle="1" w:styleId="titulet">
    <w:name w:val="titulet"/>
    <w:rsid w:val="007B1A27"/>
    <w:pPr>
      <w:spacing w:before="320"/>
      <w:ind w:left="1134"/>
      <w:jc w:val="both"/>
    </w:pPr>
    <w:rPr>
      <w:rFonts w:ascii="Helvetica Neue" w:eastAsia="ヒラギノ角ゴ Pro W3" w:hAnsi="Helvetica Neue"/>
      <w:b/>
      <w:color w:val="000000"/>
      <w:kern w:val="1"/>
      <w:lang w:val="en-US"/>
    </w:rPr>
  </w:style>
  <w:style w:type="paragraph" w:customStyle="1" w:styleId="TableContents">
    <w:name w:val="Table Contents"/>
    <w:basedOn w:val="Normal"/>
    <w:rsid w:val="007B1A27"/>
    <w:pPr>
      <w:suppressLineNumbers/>
      <w:jc w:val="left"/>
    </w:pPr>
    <w:rPr>
      <w:rFonts w:ascii="Helvetica Neue" w:eastAsia="ヒラギノ角ゴ Pro W3" w:hAnsi="Helvetica Neue"/>
      <w:color w:val="000000"/>
      <w:kern w:val="1"/>
      <w:sz w:val="20"/>
      <w:szCs w:val="24"/>
      <w:lang w:val="en-US" w:eastAsia="ar-SA"/>
    </w:rPr>
  </w:style>
  <w:style w:type="paragraph" w:customStyle="1" w:styleId="dtuStandard">
    <w:name w:val="dtuStandard"/>
    <w:rsid w:val="007B1A27"/>
    <w:pPr>
      <w:spacing w:line="280" w:lineRule="atLeast"/>
    </w:pPr>
    <w:rPr>
      <w:rFonts w:ascii="Arial" w:hAnsi="Arial" w:cs="Arial"/>
      <w:noProof/>
      <w:lang w:val="en-US" w:eastAsia="en-US"/>
    </w:rPr>
  </w:style>
  <w:style w:type="paragraph" w:customStyle="1" w:styleId="Listepuces1">
    <w:name w:val="Liste à puces 1"/>
    <w:basedOn w:val="ListBullet"/>
    <w:link w:val="Listepuces1Car"/>
    <w:rsid w:val="007B1A27"/>
    <w:pPr>
      <w:keepLines/>
      <w:spacing w:after="120"/>
      <w:ind w:hanging="360"/>
      <w:jc w:val="both"/>
    </w:pPr>
    <w:rPr>
      <w:rFonts w:ascii="Tahoma" w:hAnsi="Tahoma"/>
      <w:sz w:val="20"/>
      <w:lang w:eastAsia="fr-FR"/>
    </w:rPr>
  </w:style>
  <w:style w:type="character" w:customStyle="1" w:styleId="Listepuces1Car">
    <w:name w:val="Liste à puces 1 Car"/>
    <w:basedOn w:val="BalloonTextChar"/>
    <w:link w:val="Listepuces1"/>
    <w:rsid w:val="007B1A27"/>
    <w:rPr>
      <w:rFonts w:ascii="Tahoma" w:hAnsi="Tahoma" w:cs="Tahoma"/>
      <w:sz w:val="16"/>
      <w:szCs w:val="16"/>
      <w:lang w:eastAsia="fr-FR"/>
    </w:rPr>
  </w:style>
  <w:style w:type="paragraph" w:styleId="ListNumber2">
    <w:name w:val="List Number 2"/>
    <w:basedOn w:val="Normal"/>
    <w:rsid w:val="007B1A27"/>
    <w:pPr>
      <w:numPr>
        <w:numId w:val="30"/>
      </w:numPr>
      <w:tabs>
        <w:tab w:val="num" w:pos="360"/>
      </w:tabs>
      <w:spacing w:after="120"/>
    </w:pPr>
    <w:rPr>
      <w:rFonts w:ascii="Tahoma" w:hAnsi="Tahoma"/>
      <w:bCs/>
      <w:sz w:val="20"/>
      <w:lang w:eastAsia="fr-FR"/>
    </w:rPr>
  </w:style>
  <w:style w:type="paragraph" w:customStyle="1" w:styleId="Publications">
    <w:name w:val="Publications"/>
    <w:basedOn w:val="Normal"/>
    <w:rsid w:val="007B1A27"/>
    <w:pPr>
      <w:spacing w:before="120" w:after="0"/>
      <w:ind w:left="567" w:hanging="510"/>
    </w:pPr>
    <w:rPr>
      <w:rFonts w:ascii="Tahoma" w:hAnsi="Tahoma"/>
      <w:i/>
      <w:noProof/>
      <w:sz w:val="20"/>
      <w:szCs w:val="24"/>
      <w:lang w:val="fr-FR" w:eastAsia="fr-FR"/>
    </w:rPr>
  </w:style>
  <w:style w:type="paragraph" w:customStyle="1" w:styleId="CVCorpsdetexte">
    <w:name w:val="CV Corps de texte"/>
    <w:basedOn w:val="Normal"/>
    <w:rsid w:val="007B1A27"/>
    <w:pPr>
      <w:spacing w:before="120" w:after="0"/>
    </w:pPr>
    <w:rPr>
      <w:rFonts w:ascii="Tahoma" w:hAnsi="Tahoma" w:cs="Tahoma"/>
      <w:sz w:val="20"/>
      <w:lang w:eastAsia="fr-FR"/>
    </w:rPr>
  </w:style>
  <w:style w:type="paragraph" w:customStyle="1" w:styleId="CVPUCE">
    <w:name w:val="CV PUCE"/>
    <w:basedOn w:val="Normal"/>
    <w:rsid w:val="007B1A27"/>
    <w:pPr>
      <w:numPr>
        <w:numId w:val="46"/>
      </w:numPr>
      <w:spacing w:before="120" w:after="0"/>
    </w:pPr>
    <w:rPr>
      <w:rFonts w:ascii="Tahoma" w:hAnsi="Tahoma"/>
      <w:sz w:val="20"/>
      <w:szCs w:val="24"/>
      <w:lang w:val="fr-FR" w:eastAsia="fr-FR"/>
    </w:rPr>
  </w:style>
  <w:style w:type="paragraph" w:customStyle="1" w:styleId="CVPuce0">
    <w:name w:val="CV Puce"/>
    <w:basedOn w:val="Normal"/>
    <w:rsid w:val="007B1A27"/>
    <w:pPr>
      <w:numPr>
        <w:numId w:val="47"/>
      </w:numPr>
      <w:spacing w:before="120" w:after="0"/>
    </w:pPr>
    <w:rPr>
      <w:rFonts w:ascii="Tahoma" w:hAnsi="Tahoma"/>
      <w:sz w:val="20"/>
      <w:lang w:val="fr-FR" w:eastAsia="fr-FR"/>
    </w:rPr>
  </w:style>
  <w:style w:type="paragraph" w:customStyle="1" w:styleId="CVtexte">
    <w:name w:val="CV_texte"/>
    <w:rsid w:val="007B1A27"/>
    <w:pPr>
      <w:spacing w:before="120"/>
      <w:jc w:val="both"/>
    </w:pPr>
    <w:rPr>
      <w:rFonts w:ascii="Tahoma" w:hAnsi="Tahoma"/>
      <w:lang w:val="fr-FR" w:eastAsia="fr-FR"/>
    </w:rPr>
  </w:style>
  <w:style w:type="paragraph" w:customStyle="1" w:styleId="para">
    <w:name w:val="para"/>
    <w:basedOn w:val="Normal"/>
    <w:link w:val="paraChar1"/>
    <w:rsid w:val="007B1A27"/>
    <w:pPr>
      <w:spacing w:before="120" w:after="120"/>
      <w:ind w:left="1134"/>
    </w:pPr>
    <w:rPr>
      <w:rFonts w:ascii="Cambria" w:eastAsia="Cambria" w:hAnsi="Cambria"/>
      <w:szCs w:val="24"/>
      <w:lang w:eastAsia="en-US"/>
    </w:rPr>
  </w:style>
  <w:style w:type="character" w:customStyle="1" w:styleId="paraChar1">
    <w:name w:val="para Char1"/>
    <w:basedOn w:val="DefaultParagraphFont"/>
    <w:link w:val="para"/>
    <w:rsid w:val="007B1A27"/>
    <w:rPr>
      <w:rFonts w:ascii="Cambria" w:eastAsia="Cambria" w:hAnsi="Cambria"/>
      <w:sz w:val="22"/>
      <w:szCs w:val="24"/>
      <w:lang w:eastAsia="en-US"/>
    </w:rPr>
  </w:style>
  <w:style w:type="paragraph" w:customStyle="1" w:styleId="CVSubHead">
    <w:name w:val="CV SubHead"/>
    <w:basedOn w:val="Normal"/>
    <w:qFormat/>
    <w:rsid w:val="007B1A27"/>
    <w:pPr>
      <w:spacing w:before="120" w:after="120"/>
      <w:ind w:left="284"/>
    </w:pPr>
    <w:rPr>
      <w:rFonts w:ascii="Calibri" w:eastAsia="Cambria" w:hAnsi="Calibri"/>
      <w:b/>
      <w:color w:val="1F497D"/>
      <w:sz w:val="24"/>
      <w:szCs w:val="24"/>
      <w:lang w:eastAsia="en-US"/>
    </w:rPr>
  </w:style>
  <w:style w:type="paragraph" w:styleId="EndnoteText">
    <w:name w:val="endnote text"/>
    <w:basedOn w:val="Normal"/>
    <w:link w:val="EndnoteTextChar"/>
    <w:rsid w:val="007B1A27"/>
    <w:pPr>
      <w:spacing w:after="0"/>
      <w:jc w:val="left"/>
    </w:pPr>
    <w:rPr>
      <w:rFonts w:ascii="Cambria" w:eastAsia="Cambria" w:hAnsi="Cambria"/>
      <w:sz w:val="24"/>
      <w:szCs w:val="24"/>
      <w:lang w:val="en-US" w:eastAsia="en-US"/>
    </w:rPr>
  </w:style>
  <w:style w:type="character" w:customStyle="1" w:styleId="EndnoteTextChar">
    <w:name w:val="Endnote Text Char"/>
    <w:basedOn w:val="DefaultParagraphFont"/>
    <w:link w:val="EndnoteText"/>
    <w:rsid w:val="007B1A27"/>
    <w:rPr>
      <w:rFonts w:ascii="Cambria" w:eastAsia="Cambria" w:hAnsi="Cambria"/>
      <w:sz w:val="24"/>
      <w:szCs w:val="24"/>
      <w:lang w:val="en-US" w:eastAsia="en-US"/>
    </w:rPr>
  </w:style>
  <w:style w:type="character" w:styleId="EndnoteReference">
    <w:name w:val="endnote reference"/>
    <w:basedOn w:val="DefaultParagraphFont"/>
    <w:rsid w:val="007B1A27"/>
    <w:rPr>
      <w:vertAlign w:val="superscript"/>
    </w:rPr>
  </w:style>
  <w:style w:type="character" w:customStyle="1" w:styleId="Heading7Char">
    <w:name w:val="Heading 7 Char"/>
    <w:link w:val="Heading7"/>
    <w:rsid w:val="007B1A27"/>
    <w:rPr>
      <w:rFonts w:ascii="Frutiger 45 Light" w:hAnsi="Frutiger 45 Light"/>
      <w:b/>
      <w:kern w:val="28"/>
      <w:sz w:val="24"/>
      <w:lang w:eastAsia="es-ES"/>
    </w:rPr>
  </w:style>
  <w:style w:type="character" w:customStyle="1" w:styleId="Heading8Char">
    <w:name w:val="Heading 8 Char"/>
    <w:aliases w:val="(table no.) Char,Figure Title Char,e8 Char,Abb-Titel Char"/>
    <w:link w:val="Heading8"/>
    <w:rsid w:val="007B1A27"/>
    <w:rPr>
      <w:rFonts w:ascii="Frutiger 45 Light" w:hAnsi="Frutiger 45 Light"/>
      <w:b/>
      <w:kern w:val="28"/>
      <w:sz w:val="24"/>
      <w:lang w:eastAsia="es-ES"/>
    </w:rPr>
  </w:style>
  <w:style w:type="table" w:styleId="ColorfulList-Accent1">
    <w:name w:val="Colorful List Accent 1"/>
    <w:basedOn w:val="TableNormal"/>
    <w:rsid w:val="007B1A27"/>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s>
</file>

<file path=word/webSettings.xml><?xml version="1.0" encoding="utf-8"?>
<w:webSettings xmlns:r="http://schemas.openxmlformats.org/officeDocument/2006/relationships" xmlns:w="http://schemas.openxmlformats.org/wordprocessingml/2006/main">
  <w:divs>
    <w:div w:id="1150950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eader" Target="header3.xml"/><Relationship Id="rId21" Type="http://schemas.openxmlformats.org/officeDocument/2006/relationships/fontTable" Target="fontTable.xml"/><Relationship Id="rId22" Type="http://schemas.openxmlformats.org/officeDocument/2006/relationships/theme" Target="theme/theme1.xml"/><Relationship Id="rId23" Type="http://schemas.microsoft.com/office/2007/relationships/stylesWithEffects" Target="stylesWithEffects.xml"/><Relationship Id="rId10" Type="http://schemas.openxmlformats.org/officeDocument/2006/relationships/image" Target="media/image3.emf"/><Relationship Id="rId11" Type="http://schemas.openxmlformats.org/officeDocument/2006/relationships/package" Target="embeddings/Microsoft_Excel_Sheet1.xlsx"/><Relationship Id="rId12" Type="http://schemas.openxmlformats.org/officeDocument/2006/relationships/comments" Target="comments.xml"/><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21B69-1174-C545-93E0-0CF0EEC02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68</Pages>
  <Words>12070</Words>
  <Characters>68799</Characters>
  <Application>Microsoft Macintosh Word</Application>
  <DocSecurity>0</DocSecurity>
  <Lines>573</Lines>
  <Paragraphs>137</Paragraphs>
  <ScaleCrop>false</ScaleCrop>
  <HeadingPairs>
    <vt:vector size="2" baseType="variant">
      <vt:variant>
        <vt:lpstr>Title</vt:lpstr>
      </vt:variant>
      <vt:variant>
        <vt:i4>1</vt:i4>
      </vt:variant>
    </vt:vector>
  </HeadingPairs>
  <TitlesOfParts>
    <vt:vector size="1" baseType="lpstr">
      <vt:lpstr/>
    </vt:vector>
  </TitlesOfParts>
  <Company>SOS</Company>
  <LinksUpToDate>false</LinksUpToDate>
  <CharactersWithSpaces>84490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Cotton</dc:creator>
  <cp:lastModifiedBy>David Cotton</cp:lastModifiedBy>
  <cp:revision>11</cp:revision>
  <cp:lastPrinted>2012-11-16T15:28:00Z</cp:lastPrinted>
  <dcterms:created xsi:type="dcterms:W3CDTF">2013-02-05T11:34:00Z</dcterms:created>
  <dcterms:modified xsi:type="dcterms:W3CDTF">2013-04-09T16:15:00Z</dcterms:modified>
</cp:coreProperties>
</file>